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9C1F7" w14:textId="77777777" w:rsidR="004374CB" w:rsidRDefault="005C5B8E">
      <w:pPr>
        <w:spacing w:before="480" w:line="360" w:lineRule="auto"/>
        <w:jc w:val="center"/>
        <w:rPr>
          <w:rFonts w:ascii="Arial" w:hAnsi="Arial" w:cs="Arial"/>
          <w:b/>
          <w:caps/>
          <w:sz w:val="28"/>
          <w:szCs w:val="28"/>
        </w:rPr>
      </w:pPr>
      <w:r>
        <w:rPr>
          <w:rFonts w:ascii="Arial" w:hAnsi="Arial" w:cs="Arial"/>
          <w:b/>
          <w:caps/>
          <w:sz w:val="28"/>
          <w:szCs w:val="28"/>
        </w:rPr>
        <w:t>specyfikacja warunków zamówienia</w:t>
      </w:r>
    </w:p>
    <w:p w14:paraId="5303243B" w14:textId="77777777" w:rsidR="004374CB" w:rsidRDefault="005C5B8E">
      <w:pPr>
        <w:spacing w:before="40" w:after="240" w:line="360" w:lineRule="auto"/>
        <w:jc w:val="center"/>
        <w:rPr>
          <w:rFonts w:ascii="Arial" w:hAnsi="Arial" w:cs="Arial"/>
          <w:caps/>
        </w:rPr>
      </w:pPr>
      <w:r>
        <w:rPr>
          <w:rFonts w:ascii="Arial" w:hAnsi="Arial" w:cs="Arial"/>
          <w:caps/>
        </w:rPr>
        <w:t>zAMAWIAJĄCY:</w:t>
      </w:r>
    </w:p>
    <w:p w14:paraId="3A91BCE2" w14:textId="77777777" w:rsidR="004374CB" w:rsidRDefault="005C5B8E">
      <w:pPr>
        <w:spacing w:after="240" w:line="360" w:lineRule="auto"/>
        <w:jc w:val="center"/>
        <w:rPr>
          <w:rFonts w:ascii="Arial" w:hAnsi="Arial" w:cs="Arial"/>
          <w:b/>
          <w:caps/>
        </w:rPr>
      </w:pPr>
      <w:r>
        <w:rPr>
          <w:rFonts w:ascii="Arial" w:hAnsi="Arial" w:cs="Arial"/>
          <w:b/>
          <w:caps/>
        </w:rPr>
        <w:t>Powiat Mogileński</w:t>
      </w:r>
    </w:p>
    <w:p w14:paraId="0407EE97" w14:textId="68153E15" w:rsidR="004374CB" w:rsidRDefault="005C5B8E">
      <w:pPr>
        <w:spacing w:after="240" w:line="360" w:lineRule="auto"/>
        <w:jc w:val="center"/>
        <w:rPr>
          <w:rFonts w:ascii="Arial" w:hAnsi="Arial" w:cs="Arial"/>
        </w:rPr>
      </w:pPr>
      <w:r>
        <w:rPr>
          <w:rFonts w:ascii="Arial" w:hAnsi="Arial" w:cs="Arial"/>
        </w:rPr>
        <w:t>Zaprasza do złożenia oferty w postępowaniu o udzielenie zamówienia publicznego prowadzonego w trybie przetargu nieograniczonego o wartości zamówienia przekraczającej progi unijne o jakich stanowi art. 3 ustawy z 11 września 2019 r. – Prawo zamówień publicznych (</w:t>
      </w:r>
      <w:r w:rsidR="007A6683" w:rsidRPr="007A6683">
        <w:rPr>
          <w:rFonts w:ascii="Arial" w:hAnsi="Arial" w:cs="Arial"/>
        </w:rPr>
        <w:t>t.j. Dz. U. z 2026 r. poz. 793</w:t>
      </w:r>
      <w:r>
        <w:rPr>
          <w:rFonts w:ascii="Arial" w:hAnsi="Arial" w:cs="Arial"/>
        </w:rPr>
        <w:t>) – dalej p.z.p. na usługę pn.:</w:t>
      </w:r>
    </w:p>
    <w:p w14:paraId="3F58CB15" w14:textId="0C5C7F60" w:rsidR="004374CB" w:rsidRDefault="005C5B8E">
      <w:pPr>
        <w:tabs>
          <w:tab w:val="center" w:pos="4536"/>
          <w:tab w:val="left" w:pos="6945"/>
        </w:tabs>
        <w:spacing w:before="40" w:after="240" w:line="360" w:lineRule="auto"/>
        <w:jc w:val="center"/>
        <w:rPr>
          <w:rFonts w:ascii="Arial" w:hAnsi="Arial" w:cs="Arial"/>
          <w:b/>
        </w:rPr>
      </w:pPr>
      <w:r>
        <w:rPr>
          <w:rFonts w:ascii="Arial" w:hAnsi="Arial" w:cs="Arial"/>
          <w:b/>
        </w:rPr>
        <w:t>„Usunięcie odpadów niebezpiecznych w miejscowości Wszedzień 20 zlokalizowanych na działkach o nr 111 i 112, Gmina Mogilno, Powiat Mogileński”</w:t>
      </w:r>
    </w:p>
    <w:p w14:paraId="4C73AF42" w14:textId="77777777" w:rsidR="004374CB" w:rsidRDefault="005C5B8E">
      <w:pPr>
        <w:tabs>
          <w:tab w:val="center" w:pos="4536"/>
          <w:tab w:val="left" w:pos="6945"/>
        </w:tabs>
        <w:spacing w:before="40" w:after="240" w:line="360" w:lineRule="auto"/>
        <w:jc w:val="center"/>
        <w:rPr>
          <w:rFonts w:ascii="Arial" w:hAnsi="Arial" w:cs="Arial"/>
          <w:b/>
        </w:rPr>
      </w:pPr>
      <w:r>
        <w:rPr>
          <w:rFonts w:ascii="Arial" w:hAnsi="Arial" w:cs="Arial"/>
          <w:b/>
        </w:rPr>
        <w:t>Zamówienie realizowane jest w ramach projektu:</w:t>
      </w:r>
    </w:p>
    <w:p w14:paraId="0D174D86" w14:textId="203C1733" w:rsidR="004374CB" w:rsidRDefault="005C5B8E">
      <w:pPr>
        <w:tabs>
          <w:tab w:val="center" w:pos="4536"/>
          <w:tab w:val="left" w:pos="6945"/>
        </w:tabs>
        <w:spacing w:before="40" w:after="240" w:line="360" w:lineRule="auto"/>
        <w:jc w:val="center"/>
        <w:rPr>
          <w:rFonts w:ascii="Arial" w:hAnsi="Arial" w:cs="Arial"/>
          <w:b/>
          <w:i/>
          <w:iCs/>
        </w:rPr>
      </w:pPr>
      <w:r>
        <w:rPr>
          <w:rFonts w:ascii="Arial" w:hAnsi="Arial" w:cs="Arial"/>
          <w:b/>
          <w:i/>
          <w:iCs/>
        </w:rPr>
        <w:t xml:space="preserve">FENX.01.05-IW.01-0003/25 o dofinansowanie przedsięwzięcia pn. „Usunięcie odpadów niebezpiecznych w miejscowości Wszedzień 20 zlokalizowanych na działkach o nr 111 i 112, </w:t>
      </w:r>
      <w:r w:rsidR="00FA24EB">
        <w:rPr>
          <w:rFonts w:ascii="Arial" w:hAnsi="Arial" w:cs="Arial"/>
          <w:b/>
          <w:i/>
          <w:iCs/>
        </w:rPr>
        <w:t>g</w:t>
      </w:r>
      <w:r>
        <w:rPr>
          <w:rFonts w:ascii="Arial" w:hAnsi="Arial" w:cs="Arial"/>
          <w:b/>
          <w:i/>
          <w:iCs/>
        </w:rPr>
        <w:t xml:space="preserve">mina Mogilno, </w:t>
      </w:r>
      <w:r w:rsidR="00FA24EB">
        <w:rPr>
          <w:rFonts w:ascii="Arial" w:hAnsi="Arial" w:cs="Arial"/>
          <w:b/>
          <w:i/>
          <w:iCs/>
        </w:rPr>
        <w:t>p</w:t>
      </w:r>
      <w:r>
        <w:rPr>
          <w:rFonts w:ascii="Arial" w:hAnsi="Arial" w:cs="Arial"/>
          <w:b/>
          <w:i/>
          <w:iCs/>
        </w:rPr>
        <w:t xml:space="preserve">owiat </w:t>
      </w:r>
      <w:r w:rsidR="00FA24EB">
        <w:rPr>
          <w:rFonts w:ascii="Arial" w:hAnsi="Arial" w:cs="Arial"/>
          <w:b/>
          <w:i/>
          <w:iCs/>
        </w:rPr>
        <w:t>m</w:t>
      </w:r>
      <w:r>
        <w:rPr>
          <w:rFonts w:ascii="Arial" w:hAnsi="Arial" w:cs="Arial"/>
          <w:b/>
          <w:i/>
          <w:iCs/>
        </w:rPr>
        <w:t>ogileński” w ramach Programu Fundusze Europejskie na Infrastrukturę, Klimat, Środowisko 2021-2027, Priorytet: FENX.01 Wsparcie sektorów energetyka i środowisko z Funduszu Spójności, Działanie FENX.01.05 Ochrona przyrody i rozwój zielonej infrastruktury, Typ projektu: Usuwanie niewłaściwie składowanych lub magazynowanych odpadów oraz wywołanego przez nie zagrożenia dla ludzi lub środowiska</w:t>
      </w:r>
    </w:p>
    <w:p w14:paraId="5205B94A" w14:textId="77777777" w:rsidR="004374CB" w:rsidRDefault="005C5B8E">
      <w:pPr>
        <w:tabs>
          <w:tab w:val="center" w:pos="4536"/>
          <w:tab w:val="left" w:pos="6945"/>
        </w:tabs>
        <w:spacing w:before="40" w:line="360" w:lineRule="auto"/>
        <w:jc w:val="center"/>
        <w:rPr>
          <w:rFonts w:ascii="Arial" w:hAnsi="Arial" w:cs="Arial"/>
          <w:caps/>
        </w:rPr>
      </w:pPr>
      <w:r>
        <w:rPr>
          <w:rFonts w:ascii="Arial" w:hAnsi="Arial" w:cs="Arial"/>
        </w:rPr>
        <w:t xml:space="preserve">Nr postępowania: </w:t>
      </w:r>
      <w:bookmarkStart w:id="0" w:name="_Hlk168487635"/>
      <w:r>
        <w:rPr>
          <w:rFonts w:ascii="Arial" w:hAnsi="Arial" w:cs="Arial"/>
        </w:rPr>
        <w:t>OR.272.12.202</w:t>
      </w:r>
      <w:bookmarkEnd w:id="0"/>
      <w:r>
        <w:rPr>
          <w:rFonts w:ascii="Arial" w:hAnsi="Arial" w:cs="Arial"/>
        </w:rPr>
        <w:t>6</w:t>
      </w:r>
    </w:p>
    <w:p w14:paraId="40A21AC8" w14:textId="77777777" w:rsidR="004374CB" w:rsidRDefault="004374CB">
      <w:pPr>
        <w:spacing w:after="600"/>
        <w:jc w:val="center"/>
        <w:rPr>
          <w:rFonts w:ascii="Arial" w:hAnsi="Arial" w:cs="Arial"/>
        </w:rPr>
      </w:pPr>
    </w:p>
    <w:p w14:paraId="25EA4EC3" w14:textId="6C39A6BE" w:rsidR="004374CB" w:rsidRDefault="005C5B8E">
      <w:pPr>
        <w:spacing w:after="600"/>
        <w:jc w:val="center"/>
        <w:rPr>
          <w:rFonts w:ascii="Arial" w:hAnsi="Arial" w:cs="Arial"/>
        </w:rPr>
      </w:pPr>
      <w:r>
        <w:rPr>
          <w:rFonts w:ascii="Arial" w:hAnsi="Arial" w:cs="Arial"/>
        </w:rPr>
        <w:t xml:space="preserve">Mogilno, </w:t>
      </w:r>
      <w:r w:rsidRPr="002B4861">
        <w:rPr>
          <w:rFonts w:ascii="Arial" w:hAnsi="Arial" w:cs="Arial"/>
        </w:rPr>
        <w:t xml:space="preserve">dnia </w:t>
      </w:r>
      <w:r w:rsidR="009F2B02" w:rsidRPr="002B4861">
        <w:rPr>
          <w:rFonts w:ascii="Arial" w:hAnsi="Arial" w:cs="Arial"/>
        </w:rPr>
        <w:t>0</w:t>
      </w:r>
      <w:r w:rsidR="002B4861" w:rsidRPr="002B4861">
        <w:rPr>
          <w:rFonts w:ascii="Arial" w:hAnsi="Arial" w:cs="Arial"/>
        </w:rPr>
        <w:t>4</w:t>
      </w:r>
      <w:r w:rsidR="009F2B02" w:rsidRPr="002B4861">
        <w:rPr>
          <w:rFonts w:ascii="Arial" w:hAnsi="Arial" w:cs="Arial"/>
        </w:rPr>
        <w:t>.08</w:t>
      </w:r>
      <w:r w:rsidRPr="002B4861">
        <w:rPr>
          <w:rFonts w:ascii="Arial" w:hAnsi="Arial" w:cs="Arial"/>
        </w:rPr>
        <w:t>.2026 r.</w:t>
      </w:r>
    </w:p>
    <w:p w14:paraId="28C5C29C" w14:textId="77777777" w:rsidR="004374CB" w:rsidRDefault="005C5B8E">
      <w:pPr>
        <w:pStyle w:val="Nagwek3"/>
        <w:numPr>
          <w:ilvl w:val="0"/>
          <w:numId w:val="37"/>
        </w:numPr>
        <w:spacing w:line="360" w:lineRule="auto"/>
      </w:pPr>
      <w:r>
        <w:lastRenderedPageBreak/>
        <w:t>NAZWA ORAZ ADRES ZAMAWIAJĄCEGO</w:t>
      </w:r>
    </w:p>
    <w:p w14:paraId="45C7B5DC" w14:textId="77777777" w:rsidR="004374CB" w:rsidRDefault="004374CB">
      <w:pPr>
        <w:tabs>
          <w:tab w:val="left" w:pos="540"/>
        </w:tabs>
        <w:spacing w:line="360" w:lineRule="auto"/>
        <w:ind w:left="284"/>
        <w:jc w:val="both"/>
        <w:rPr>
          <w:rFonts w:ascii="Arial" w:hAnsi="Arial" w:cs="Arial"/>
          <w:sz w:val="20"/>
          <w:szCs w:val="20"/>
        </w:rPr>
      </w:pPr>
    </w:p>
    <w:p w14:paraId="199894F0" w14:textId="77777777" w:rsidR="004374CB" w:rsidRDefault="005C5B8E">
      <w:pPr>
        <w:widowControl w:val="0"/>
        <w:tabs>
          <w:tab w:val="left" w:pos="3240"/>
        </w:tabs>
        <w:spacing w:line="360" w:lineRule="auto"/>
        <w:rPr>
          <w:rFonts w:ascii="Arial" w:hAnsi="Arial" w:cs="Arial"/>
        </w:rPr>
      </w:pPr>
      <w:r>
        <w:rPr>
          <w:rFonts w:ascii="Arial" w:hAnsi="Arial" w:cs="Arial"/>
        </w:rPr>
        <w:t>Nazwa zamawiającego:</w:t>
      </w:r>
      <w:r>
        <w:rPr>
          <w:rFonts w:ascii="Arial" w:hAnsi="Arial" w:cs="Arial"/>
        </w:rPr>
        <w:tab/>
      </w:r>
      <w:bookmarkStart w:id="1" w:name="_Hlk168487674"/>
      <w:r>
        <w:rPr>
          <w:rFonts w:ascii="Arial" w:hAnsi="Arial" w:cs="Arial"/>
        </w:rPr>
        <w:t>Powiat Mogileński</w:t>
      </w:r>
    </w:p>
    <w:p w14:paraId="0D9670C4" w14:textId="77777777" w:rsidR="004374CB" w:rsidRDefault="005C5B8E">
      <w:pPr>
        <w:widowControl w:val="0"/>
        <w:tabs>
          <w:tab w:val="left" w:pos="3240"/>
          <w:tab w:val="left" w:pos="3330"/>
        </w:tabs>
        <w:spacing w:line="360" w:lineRule="auto"/>
        <w:rPr>
          <w:rFonts w:ascii="Arial" w:hAnsi="Arial" w:cs="Arial"/>
        </w:rPr>
      </w:pPr>
      <w:r>
        <w:rPr>
          <w:rFonts w:ascii="Arial" w:hAnsi="Arial" w:cs="Arial"/>
        </w:rPr>
        <w:t>Adres zamawiającego:</w:t>
      </w:r>
      <w:r>
        <w:rPr>
          <w:rFonts w:ascii="Arial" w:hAnsi="Arial" w:cs="Arial"/>
        </w:rPr>
        <w:tab/>
        <w:t>ul. G. Narutowicza 1</w:t>
      </w:r>
    </w:p>
    <w:p w14:paraId="5F70BDCF" w14:textId="77777777" w:rsidR="004374CB" w:rsidRDefault="005C5B8E">
      <w:pPr>
        <w:widowControl w:val="0"/>
        <w:tabs>
          <w:tab w:val="left" w:pos="3240"/>
        </w:tabs>
        <w:spacing w:line="360" w:lineRule="auto"/>
        <w:rPr>
          <w:rFonts w:ascii="Arial" w:hAnsi="Arial" w:cs="Arial"/>
        </w:rPr>
      </w:pPr>
      <w:r>
        <w:rPr>
          <w:rFonts w:ascii="Arial" w:hAnsi="Arial" w:cs="Arial"/>
        </w:rPr>
        <w:t xml:space="preserve">Kod Miejscowość: </w:t>
      </w:r>
      <w:r>
        <w:rPr>
          <w:rFonts w:ascii="Arial" w:hAnsi="Arial" w:cs="Arial"/>
        </w:rPr>
        <w:tab/>
        <w:t>88-300 Mogilno</w:t>
      </w:r>
      <w:bookmarkEnd w:id="1"/>
    </w:p>
    <w:p w14:paraId="032E874B" w14:textId="77777777" w:rsidR="004374CB" w:rsidRDefault="005C5B8E">
      <w:pPr>
        <w:widowControl w:val="0"/>
        <w:tabs>
          <w:tab w:val="left" w:pos="3240"/>
        </w:tabs>
        <w:spacing w:line="360" w:lineRule="auto"/>
        <w:rPr>
          <w:rFonts w:ascii="Arial" w:hAnsi="Arial" w:cs="Arial"/>
        </w:rPr>
      </w:pPr>
      <w:r>
        <w:rPr>
          <w:rFonts w:ascii="Arial" w:hAnsi="Arial" w:cs="Arial"/>
        </w:rPr>
        <w:t xml:space="preserve">Telefon: </w:t>
      </w:r>
      <w:r>
        <w:rPr>
          <w:rFonts w:ascii="Arial" w:hAnsi="Arial" w:cs="Arial"/>
        </w:rPr>
        <w:tab/>
        <w:t>52 588 83 00</w:t>
      </w:r>
    </w:p>
    <w:p w14:paraId="2B08FA99" w14:textId="77777777" w:rsidR="004374CB" w:rsidRDefault="005C5B8E">
      <w:pPr>
        <w:widowControl w:val="0"/>
        <w:tabs>
          <w:tab w:val="left" w:pos="3240"/>
        </w:tabs>
        <w:spacing w:line="360" w:lineRule="auto"/>
        <w:rPr>
          <w:rFonts w:ascii="Arial" w:hAnsi="Arial" w:cs="Arial"/>
        </w:rPr>
      </w:pPr>
      <w:r>
        <w:rPr>
          <w:rFonts w:ascii="Arial" w:hAnsi="Arial" w:cs="Arial"/>
        </w:rPr>
        <w:t xml:space="preserve">Faks: </w:t>
      </w:r>
      <w:r>
        <w:rPr>
          <w:rFonts w:ascii="Arial" w:hAnsi="Arial" w:cs="Arial"/>
        </w:rPr>
        <w:tab/>
        <w:t>52 588 82 40</w:t>
      </w:r>
    </w:p>
    <w:p w14:paraId="12829BD3" w14:textId="77777777" w:rsidR="004374CB" w:rsidRDefault="005C5B8E">
      <w:pPr>
        <w:widowControl w:val="0"/>
        <w:tabs>
          <w:tab w:val="left" w:pos="3240"/>
        </w:tabs>
        <w:spacing w:line="360" w:lineRule="auto"/>
        <w:rPr>
          <w:rFonts w:ascii="Arial" w:hAnsi="Arial" w:cs="Arial"/>
          <w:color w:val="0070C0"/>
          <w:u w:color="0070C0"/>
        </w:rPr>
      </w:pPr>
      <w:r>
        <w:rPr>
          <w:rFonts w:ascii="Arial" w:hAnsi="Arial" w:cs="Arial"/>
        </w:rPr>
        <w:t xml:space="preserve">Adres strony internetowej: </w:t>
      </w:r>
      <w:r>
        <w:rPr>
          <w:rFonts w:ascii="Arial" w:hAnsi="Arial" w:cs="Arial"/>
        </w:rPr>
        <w:tab/>
      </w:r>
      <w:hyperlink r:id="rId8">
        <w:r>
          <w:rPr>
            <w:rStyle w:val="Hipercze"/>
            <w:rFonts w:ascii="Arial" w:hAnsi="Arial" w:cs="Arial"/>
            <w:color w:val="auto"/>
          </w:rPr>
          <w:t>https://pow-mogilenski.rbip.mojregion.info/</w:t>
        </w:r>
      </w:hyperlink>
    </w:p>
    <w:p w14:paraId="37A0A8C6" w14:textId="77777777" w:rsidR="004374CB" w:rsidRDefault="005C5B8E">
      <w:pPr>
        <w:widowControl w:val="0"/>
        <w:tabs>
          <w:tab w:val="left" w:pos="3240"/>
        </w:tabs>
        <w:spacing w:line="360" w:lineRule="auto"/>
        <w:rPr>
          <w:rFonts w:ascii="Arial" w:hAnsi="Arial" w:cs="Arial"/>
          <w:color w:val="0070C0"/>
          <w:u w:val="single" w:color="0070C0"/>
        </w:rPr>
      </w:pPr>
      <w:r>
        <w:rPr>
          <w:rFonts w:ascii="Arial" w:hAnsi="Arial" w:cs="Arial"/>
        </w:rPr>
        <w:t xml:space="preserve">Adres poczty elektronicznej: </w:t>
      </w:r>
      <w:r>
        <w:rPr>
          <w:rFonts w:ascii="Arial" w:hAnsi="Arial" w:cs="Arial"/>
        </w:rPr>
        <w:tab/>
      </w:r>
      <w:hyperlink r:id="rId9">
        <w:r>
          <w:rPr>
            <w:rStyle w:val="Hipercze"/>
            <w:rFonts w:ascii="Arial" w:hAnsi="Arial" w:cs="Arial"/>
          </w:rPr>
          <w:t>przetargi@powiatmogilno.pl</w:t>
        </w:r>
      </w:hyperlink>
    </w:p>
    <w:p w14:paraId="29777378" w14:textId="77777777" w:rsidR="004374CB" w:rsidRDefault="005C5B8E">
      <w:pPr>
        <w:tabs>
          <w:tab w:val="left" w:pos="810"/>
          <w:tab w:val="left" w:pos="2790"/>
        </w:tabs>
        <w:spacing w:line="360" w:lineRule="auto"/>
        <w:ind w:left="3261"/>
        <w:rPr>
          <w:rFonts w:ascii="Arial" w:hAnsi="Arial" w:cs="Arial"/>
          <w:vertAlign w:val="superscript"/>
        </w:rPr>
      </w:pPr>
      <w:r>
        <w:rPr>
          <w:rFonts w:ascii="Arial" w:hAnsi="Arial" w:cs="Arial"/>
        </w:rPr>
        <w:t>Godziny urzędowania:</w:t>
      </w:r>
      <w:r>
        <w:rPr>
          <w:rFonts w:ascii="Arial" w:hAnsi="Arial" w:cs="Arial"/>
        </w:rPr>
        <w:tab/>
        <w:t>poniedziałek - czwartek - 7</w:t>
      </w:r>
      <w:r>
        <w:rPr>
          <w:rFonts w:ascii="Arial" w:hAnsi="Arial" w:cs="Arial"/>
          <w:vertAlign w:val="superscript"/>
        </w:rPr>
        <w:t>30</w:t>
      </w:r>
      <w:r>
        <w:rPr>
          <w:rFonts w:ascii="Arial" w:hAnsi="Arial" w:cs="Arial"/>
        </w:rPr>
        <w:t xml:space="preserve"> do 15</w:t>
      </w:r>
      <w:r>
        <w:rPr>
          <w:rFonts w:ascii="Arial" w:hAnsi="Arial" w:cs="Arial"/>
          <w:vertAlign w:val="superscript"/>
        </w:rPr>
        <w:t xml:space="preserve">00, </w:t>
      </w:r>
      <w:r>
        <w:rPr>
          <w:rFonts w:ascii="Arial" w:hAnsi="Arial" w:cs="Arial"/>
        </w:rPr>
        <w:t>piątek - 7</w:t>
      </w:r>
      <w:r>
        <w:rPr>
          <w:rFonts w:ascii="Arial" w:hAnsi="Arial" w:cs="Arial"/>
          <w:vertAlign w:val="superscript"/>
        </w:rPr>
        <w:t>30</w:t>
      </w:r>
      <w:r>
        <w:rPr>
          <w:rFonts w:ascii="Arial" w:hAnsi="Arial" w:cs="Arial"/>
        </w:rPr>
        <w:t xml:space="preserve"> do 14</w:t>
      </w:r>
      <w:r>
        <w:rPr>
          <w:rFonts w:ascii="Arial" w:hAnsi="Arial" w:cs="Arial"/>
          <w:vertAlign w:val="superscript"/>
        </w:rPr>
        <w:t>00</w:t>
      </w:r>
    </w:p>
    <w:p w14:paraId="66959DA1" w14:textId="77777777" w:rsidR="004374CB" w:rsidRDefault="004374CB">
      <w:pPr>
        <w:tabs>
          <w:tab w:val="left" w:pos="540"/>
        </w:tabs>
        <w:spacing w:line="360" w:lineRule="auto"/>
        <w:rPr>
          <w:rFonts w:ascii="Arial" w:hAnsi="Arial" w:cs="Arial"/>
          <w:b/>
        </w:rPr>
      </w:pPr>
    </w:p>
    <w:p w14:paraId="14CD1DEE" w14:textId="77777777" w:rsidR="004374CB" w:rsidRDefault="005C5B8E">
      <w:pPr>
        <w:tabs>
          <w:tab w:val="left" w:pos="540"/>
        </w:tabs>
        <w:spacing w:line="360" w:lineRule="auto"/>
        <w:rPr>
          <w:rFonts w:ascii="Arial" w:hAnsi="Arial" w:cs="Arial"/>
          <w:b/>
        </w:rPr>
      </w:pPr>
      <w:r>
        <w:rPr>
          <w:rFonts w:ascii="Arial" w:hAnsi="Arial" w:cs="Arial"/>
          <w:b/>
        </w:rPr>
        <w:t>Adres strony internetowej, na której jest prowadzone postępowanie i na której będą dostępne wszelkie dokumenty związane z prowadzoną procedurą:</w:t>
      </w:r>
    </w:p>
    <w:p w14:paraId="1C01F148" w14:textId="77777777" w:rsidR="004374CB" w:rsidRDefault="005C5B8E">
      <w:pPr>
        <w:tabs>
          <w:tab w:val="left" w:pos="540"/>
        </w:tabs>
        <w:spacing w:line="360" w:lineRule="auto"/>
        <w:rPr>
          <w:rFonts w:ascii="Arial" w:hAnsi="Arial" w:cs="Arial"/>
          <w:color w:val="FF0000"/>
        </w:rPr>
      </w:pPr>
      <w:hyperlink r:id="rId10">
        <w:r>
          <w:rPr>
            <w:rStyle w:val="Hipercze"/>
            <w:rFonts w:ascii="Arial" w:hAnsi="Arial" w:cs="Arial"/>
          </w:rPr>
          <w:t>https://platformazakupowa.pl/transakcja/1271642</w:t>
        </w:r>
      </w:hyperlink>
    </w:p>
    <w:p w14:paraId="11920504" w14:textId="77777777" w:rsidR="004374CB" w:rsidRDefault="005C5B8E">
      <w:pPr>
        <w:pStyle w:val="Nagwek3"/>
        <w:numPr>
          <w:ilvl w:val="0"/>
          <w:numId w:val="37"/>
        </w:numPr>
        <w:spacing w:line="360" w:lineRule="auto"/>
      </w:pPr>
      <w:r>
        <w:t>OCHRONA DANYCH OSOBOWYCH</w:t>
      </w:r>
    </w:p>
    <w:p w14:paraId="29D72439" w14:textId="77777777" w:rsidR="004374CB" w:rsidRDefault="005C5B8E" w:rsidP="00DD617B">
      <w:pPr>
        <w:pStyle w:val="pkt"/>
        <w:tabs>
          <w:tab w:val="left" w:pos="1009"/>
        </w:tabs>
        <w:spacing w:before="240" w:line="360" w:lineRule="auto"/>
        <w:ind w:left="0" w:firstLine="0"/>
        <w:jc w:val="left"/>
        <w:rPr>
          <w:rFonts w:ascii="Arial" w:hAnsi="Arial" w:cs="Arial"/>
          <w:szCs w:val="24"/>
        </w:rPr>
      </w:pPr>
      <w:r>
        <w:rPr>
          <w:rFonts w:ascii="Arial" w:hAnsi="Arial" w:cs="Arial"/>
          <w:szCs w:val="24"/>
        </w:rPr>
        <w:t xml:space="preserve">W celu wykonania obowiązku nałożonego art. 13 i 14 RODO, w związku z art. 88 ustawy wdrożeniowej, informujemy o zasadach przetwarzania Państwa danych osobowych: </w:t>
      </w:r>
    </w:p>
    <w:p w14:paraId="3D957A45"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1.</w:t>
      </w:r>
      <w:r>
        <w:rPr>
          <w:rFonts w:ascii="Arial" w:hAnsi="Arial" w:cs="Arial"/>
          <w:szCs w:val="24"/>
        </w:rPr>
        <w:tab/>
        <w:t xml:space="preserve">Administrator danych </w:t>
      </w:r>
    </w:p>
    <w:p w14:paraId="2A80818F"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 xml:space="preserve">Odrębnymi administratorami Państwa danych osobowych są: </w:t>
      </w:r>
    </w:p>
    <w:p w14:paraId="1EF71249"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1)</w:t>
      </w:r>
      <w:r>
        <w:rPr>
          <w:rFonts w:ascii="Arial" w:hAnsi="Arial" w:cs="Arial"/>
          <w:szCs w:val="24"/>
        </w:rPr>
        <w:tab/>
        <w:t>Minister właściwy do spraw rozwoju regionalnego - w zakresie, w jakim pełni funkcję Instytucji Zarządzającej (IZ) programem Fundusze Europejskie na Infrastrukturę, Klimat, Środowisko 2021-2027 (FEnIKS 2021-2027), z siedzibą w Warszawie, ul. Wspólnej 2/4, 00-926 Warszawa;</w:t>
      </w:r>
    </w:p>
    <w:p w14:paraId="07852B00" w14:textId="24A44A30"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2)</w:t>
      </w:r>
      <w:r>
        <w:rPr>
          <w:rFonts w:ascii="Arial" w:hAnsi="Arial" w:cs="Arial"/>
          <w:szCs w:val="24"/>
        </w:rPr>
        <w:tab/>
        <w:t xml:space="preserve">Minister właściwy do spraw środowiska - w zakresie, w jakim pełni funkcję Instytucji Pośredniczącej (IP) FEnIKS 2021-2027 w ramach priorytetu FENX.01 programu Fundusze Europejskie na Infrastrukturę, Klimat, Środowisko 2021-2027 </w:t>
      </w:r>
      <w:r>
        <w:rPr>
          <w:rFonts w:ascii="Arial" w:hAnsi="Arial" w:cs="Arial"/>
          <w:szCs w:val="24"/>
        </w:rPr>
        <w:lastRenderedPageBreak/>
        <w:t>działania FENX.01.05, z siedzibą w Warszawie, ul. Wawelska 52/54, 00-922 Warszawa</w:t>
      </w:r>
    </w:p>
    <w:p w14:paraId="1ACF667C" w14:textId="69FC1B6D"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3)</w:t>
      </w:r>
      <w:r>
        <w:rPr>
          <w:rFonts w:ascii="Arial" w:hAnsi="Arial" w:cs="Arial"/>
          <w:szCs w:val="24"/>
        </w:rPr>
        <w:tab/>
        <w:t>Narodowy Fundusz Ochrony Środowiska i Gospodarki Wodnej - w zakresie, w jakim pełni funkcję Instytucji Wdrażającej (IW) FEnIKS 2021-2027 w ramach priorytetu FENX.01 programu Fundusze Europejskie na Infrastrukturę, Klimat, Środowisko 2021-2027 działania FENX.01.05, z siedzibą w Warszawie, ul. Pańska 97, 00-834 Warszawa;</w:t>
      </w:r>
    </w:p>
    <w:p w14:paraId="219B6177"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4)</w:t>
      </w:r>
      <w:r>
        <w:rPr>
          <w:rFonts w:ascii="Arial" w:hAnsi="Arial" w:cs="Arial"/>
          <w:szCs w:val="24"/>
        </w:rPr>
        <w:tab/>
        <w:t xml:space="preserve">Beneficjent - Powiat Mogileński, z siedzibą w Mogilnie, ul. G. Narutowicza 1, </w:t>
      </w:r>
      <w:r>
        <w:rPr>
          <w:rFonts w:ascii="Arial" w:hAnsi="Arial" w:cs="Arial"/>
          <w:szCs w:val="24"/>
        </w:rPr>
        <w:br/>
        <w:t>88-300 Mogilno</w:t>
      </w:r>
    </w:p>
    <w:p w14:paraId="60F6D178"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2.</w:t>
      </w:r>
      <w:r>
        <w:rPr>
          <w:rFonts w:ascii="Arial" w:hAnsi="Arial" w:cs="Arial"/>
          <w:szCs w:val="24"/>
        </w:rPr>
        <w:tab/>
        <w:t xml:space="preserve">Cel przetwarzania danych </w:t>
      </w:r>
    </w:p>
    <w:p w14:paraId="77CECE1E" w14:textId="25370237" w:rsidR="004374CB" w:rsidRDefault="005C5B8E">
      <w:pPr>
        <w:pStyle w:val="pkt"/>
        <w:tabs>
          <w:tab w:val="left" w:pos="1009"/>
        </w:tabs>
        <w:spacing w:before="240" w:line="360" w:lineRule="auto"/>
        <w:ind w:left="0" w:hanging="11"/>
        <w:jc w:val="left"/>
        <w:rPr>
          <w:rFonts w:ascii="Arial" w:hAnsi="Arial" w:cs="Arial"/>
          <w:szCs w:val="24"/>
        </w:rPr>
      </w:pPr>
      <w:r>
        <w:rPr>
          <w:rFonts w:ascii="Arial" w:hAnsi="Arial" w:cs="Arial"/>
          <w:szCs w:val="24"/>
        </w:rPr>
        <w:t>Państwa dane osobowe będziemy przetwarzać w związku z realizacją programu FEnIKS 2021-2027, w szczególności w celach związanych z realizacją projektu pn</w:t>
      </w:r>
      <w:r w:rsidR="00DD617B">
        <w:rPr>
          <w:rFonts w:ascii="Arial" w:hAnsi="Arial" w:cs="Arial"/>
          <w:szCs w:val="24"/>
        </w:rPr>
        <w:t>.</w:t>
      </w:r>
      <w:r>
        <w:rPr>
          <w:rFonts w:ascii="Arial" w:hAnsi="Arial" w:cs="Arial"/>
          <w:szCs w:val="24"/>
        </w:rPr>
        <w:t xml:space="preserve"> </w:t>
      </w:r>
      <w:r w:rsidRPr="008564A1">
        <w:rPr>
          <w:rFonts w:ascii="Arial" w:hAnsi="Arial" w:cs="Arial"/>
          <w:b/>
          <w:bCs/>
          <w:szCs w:val="24"/>
        </w:rPr>
        <w:t xml:space="preserve">„Usunięcie odpadów niebezpiecznych w miejscowości Wszedzień 20 zlokalizowanych na działkach o nr 111 i 112, </w:t>
      </w:r>
      <w:r w:rsidR="002F6E5A">
        <w:rPr>
          <w:rFonts w:ascii="Arial" w:hAnsi="Arial" w:cs="Arial"/>
          <w:b/>
          <w:bCs/>
          <w:szCs w:val="24"/>
        </w:rPr>
        <w:t>G</w:t>
      </w:r>
      <w:r w:rsidRPr="008564A1">
        <w:rPr>
          <w:rFonts w:ascii="Arial" w:hAnsi="Arial" w:cs="Arial"/>
          <w:b/>
          <w:bCs/>
          <w:szCs w:val="24"/>
        </w:rPr>
        <w:t xml:space="preserve">mina Mogilno, </w:t>
      </w:r>
      <w:r w:rsidR="002F6E5A">
        <w:rPr>
          <w:rFonts w:ascii="Arial" w:hAnsi="Arial" w:cs="Arial"/>
          <w:b/>
          <w:bCs/>
          <w:szCs w:val="24"/>
        </w:rPr>
        <w:t>P</w:t>
      </w:r>
      <w:r w:rsidRPr="008564A1">
        <w:rPr>
          <w:rFonts w:ascii="Arial" w:hAnsi="Arial" w:cs="Arial"/>
          <w:b/>
          <w:bCs/>
          <w:szCs w:val="24"/>
        </w:rPr>
        <w:t xml:space="preserve">owiat </w:t>
      </w:r>
      <w:r w:rsidR="002F6E5A">
        <w:rPr>
          <w:rFonts w:ascii="Arial" w:hAnsi="Arial" w:cs="Arial"/>
          <w:b/>
          <w:bCs/>
          <w:szCs w:val="24"/>
        </w:rPr>
        <w:t>M</w:t>
      </w:r>
      <w:r w:rsidRPr="008564A1">
        <w:rPr>
          <w:rFonts w:ascii="Arial" w:hAnsi="Arial" w:cs="Arial"/>
          <w:b/>
          <w:bCs/>
          <w:szCs w:val="24"/>
        </w:rPr>
        <w:t>ogileński”</w:t>
      </w:r>
      <w:r>
        <w:rPr>
          <w:rFonts w:ascii="Arial" w:hAnsi="Arial" w:cs="Arial"/>
          <w:szCs w:val="24"/>
        </w:rPr>
        <w:t xml:space="preserve">, w tym: </w:t>
      </w:r>
    </w:p>
    <w:p w14:paraId="53C659D2"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przeprowadzenia postępowania o udzielenie zamówienia publicznego oraz jego rozstrzygnięcia, jak również zawarcia umowy w sprawie zamówienia publicznego oraz jej realizacji, a także udokumentowania postępowania o udzielenie zamówienia publicznego i jego archiwizacji</w:t>
      </w:r>
    </w:p>
    <w:p w14:paraId="7B70B01E" w14:textId="77777777" w:rsidR="004374CB" w:rsidRDefault="005C5B8E" w:rsidP="00DD617B">
      <w:pPr>
        <w:pStyle w:val="pkt"/>
        <w:tabs>
          <w:tab w:val="left" w:pos="1009"/>
        </w:tabs>
        <w:spacing w:before="240" w:line="360" w:lineRule="auto"/>
        <w:ind w:left="0" w:hanging="11"/>
        <w:jc w:val="left"/>
        <w:rPr>
          <w:rFonts w:ascii="Arial" w:hAnsi="Arial" w:cs="Arial"/>
          <w:szCs w:val="24"/>
        </w:rPr>
      </w:pPr>
      <w:r>
        <w:rPr>
          <w:rFonts w:ascii="Arial" w:hAnsi="Arial" w:cs="Arial"/>
          <w:szCs w:val="24"/>
        </w:rPr>
        <w:t xml:space="preserve">Podanie danych jest dobrowolne, ale konieczne do realizacji ww. celu. Odmowa ich podania jest równoznaczna z brakiem możliwości podjęcia stosownych działań. </w:t>
      </w:r>
    </w:p>
    <w:p w14:paraId="2D215F24" w14:textId="77777777" w:rsidR="004374CB" w:rsidRDefault="005C5B8E" w:rsidP="00155CA6">
      <w:pPr>
        <w:pStyle w:val="pkt"/>
        <w:tabs>
          <w:tab w:val="left" w:pos="1009"/>
        </w:tabs>
        <w:spacing w:before="240" w:line="360" w:lineRule="auto"/>
        <w:ind w:left="284"/>
        <w:jc w:val="left"/>
        <w:rPr>
          <w:rFonts w:ascii="Arial" w:hAnsi="Arial" w:cs="Arial"/>
          <w:szCs w:val="24"/>
        </w:rPr>
      </w:pPr>
      <w:r>
        <w:rPr>
          <w:rFonts w:ascii="Arial" w:hAnsi="Arial" w:cs="Arial"/>
          <w:szCs w:val="24"/>
        </w:rPr>
        <w:t>3.</w:t>
      </w:r>
      <w:r>
        <w:rPr>
          <w:rFonts w:ascii="Arial" w:hAnsi="Arial" w:cs="Arial"/>
          <w:szCs w:val="24"/>
        </w:rPr>
        <w:tab/>
        <w:t xml:space="preserve">Podstawa przetwarzania </w:t>
      </w:r>
    </w:p>
    <w:p w14:paraId="744BC5D0" w14:textId="77777777" w:rsidR="004374CB" w:rsidRDefault="005C5B8E" w:rsidP="00155CA6">
      <w:pPr>
        <w:pStyle w:val="pkt"/>
        <w:tabs>
          <w:tab w:val="left" w:pos="1009"/>
        </w:tabs>
        <w:spacing w:before="240" w:line="360" w:lineRule="auto"/>
        <w:ind w:left="284"/>
        <w:jc w:val="left"/>
        <w:rPr>
          <w:rFonts w:ascii="Arial" w:hAnsi="Arial" w:cs="Arial"/>
          <w:szCs w:val="24"/>
        </w:rPr>
      </w:pPr>
      <w:r>
        <w:rPr>
          <w:rFonts w:ascii="Arial" w:hAnsi="Arial" w:cs="Arial"/>
          <w:szCs w:val="24"/>
        </w:rPr>
        <w:t xml:space="preserve">Będziemy przetwarzać Państwa dane osobowe w związku z tym, że: </w:t>
      </w:r>
    </w:p>
    <w:p w14:paraId="19F09F52" w14:textId="77777777" w:rsidR="004374CB" w:rsidRDefault="005C5B8E" w:rsidP="00155CA6">
      <w:pPr>
        <w:pStyle w:val="pkt"/>
        <w:tabs>
          <w:tab w:val="left" w:pos="1009"/>
        </w:tabs>
        <w:spacing w:before="240" w:line="360" w:lineRule="auto"/>
        <w:ind w:left="284"/>
        <w:jc w:val="left"/>
        <w:rPr>
          <w:rFonts w:ascii="Arial" w:hAnsi="Arial" w:cs="Arial"/>
          <w:szCs w:val="24"/>
        </w:rPr>
      </w:pPr>
      <w:r>
        <w:rPr>
          <w:rFonts w:ascii="Arial" w:hAnsi="Arial" w:cs="Arial"/>
          <w:szCs w:val="24"/>
        </w:rPr>
        <w:t>1)</w:t>
      </w:r>
      <w:r>
        <w:rPr>
          <w:rFonts w:ascii="Arial" w:hAnsi="Arial" w:cs="Arial"/>
          <w:szCs w:val="24"/>
        </w:rPr>
        <w:tab/>
        <w:t>Zobowiązuje nas do tego prawo (art. 6 ust. 1 lit. c RODO)</w:t>
      </w:r>
    </w:p>
    <w:p w14:paraId="3F1CCFDA"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 xml:space="preserve">rozporządzenie Parlamentu Europejskiego i Rady (UE) 2021/1060 z dnia 24 czerwca 2021 r. ustanawiającego wspólne przepisy dotyczące Europejskiego Funduszu Rozwoju Regionalnego, Europejskiego Funduszu Społecznego Plus, </w:t>
      </w:r>
      <w:r>
        <w:rPr>
          <w:rFonts w:ascii="Arial" w:hAnsi="Arial" w:cs="Arial"/>
          <w:szCs w:val="24"/>
        </w:rPr>
        <w:lastRenderedPageBreak/>
        <w:t xml:space="preserve">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
    <w:p w14:paraId="4F5EA779"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 xml:space="preserve">rozporządzenie Parlamentu Europejskiego i Rady (UE) 2021/1058 z dnia 24 czerwca 2021 r. w sprawie Europejskiego Funduszu Rozwoju Regionalnego i Funduszu Spójności, </w:t>
      </w:r>
    </w:p>
    <w:p w14:paraId="7D4BBF85"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 xml:space="preserve">rozporządzenie Parlamentu Europejskiego i Rady (UE, Euratom) 2024/2509 z dnia 23 września 2024 r. w sprawie zasad finansowych mających zastosowanie do budżetu ogólnego Unii (wersja przekształcona), </w:t>
      </w:r>
    </w:p>
    <w:p w14:paraId="5DFF471A"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 xml:space="preserve">ustawa z 28 kwietnia 2022 r. o zasadach realizacji zadań finansowanych ze środków europejskich w perspektywie finansowej 2021-2027, </w:t>
      </w:r>
    </w:p>
    <w:p w14:paraId="25579EF7"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 xml:space="preserve">ustawa z 14 czerwca 1960 r. – Kodeks postępowania administracyjnego, </w:t>
      </w:r>
    </w:p>
    <w:p w14:paraId="2D7A4080"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 xml:space="preserve">ustawa z 27 sierpnia 2009 r. o finansach publicznych. </w:t>
      </w:r>
    </w:p>
    <w:p w14:paraId="46092F03"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2)</w:t>
      </w:r>
      <w:r>
        <w:rPr>
          <w:rFonts w:ascii="Arial" w:hAnsi="Arial" w:cs="Arial"/>
          <w:szCs w:val="24"/>
        </w:rPr>
        <w:tab/>
        <w:t xml:space="preserve">wykonujemy zadania w interesie publicznym lub sprawujemy powierzoną nam władzę publiczną (art. 6 ust. 1 lit. e RODO) </w:t>
      </w:r>
    </w:p>
    <w:p w14:paraId="695D6EFD"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3)</w:t>
      </w:r>
      <w:r>
        <w:rPr>
          <w:rFonts w:ascii="Arial" w:hAnsi="Arial" w:cs="Arial"/>
          <w:szCs w:val="24"/>
        </w:rPr>
        <w:tab/>
        <w:t xml:space="preserve">Przygotowujemy i realizujemy umowy, których stroną są osoby, których dane dotyczą, a przetwarzanie danych osobowych jest niezbędne do ich zawarcia i wykonania (art. 6 lit 1 ust. b RODO). </w:t>
      </w:r>
    </w:p>
    <w:p w14:paraId="4077C523"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4.</w:t>
      </w:r>
      <w:r>
        <w:rPr>
          <w:rFonts w:ascii="Arial" w:hAnsi="Arial" w:cs="Arial"/>
          <w:szCs w:val="24"/>
        </w:rPr>
        <w:tab/>
        <w:t xml:space="preserve">Rodzaje przetwarzanych danych </w:t>
      </w:r>
    </w:p>
    <w:p w14:paraId="4DD2B8C4"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 xml:space="preserve">Możemy przetwarzać następujące rodzaje Państwa danych: </w:t>
      </w:r>
    </w:p>
    <w:p w14:paraId="28070402"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1)</w:t>
      </w:r>
      <w:r>
        <w:rPr>
          <w:rFonts w:ascii="Arial" w:hAnsi="Arial" w:cs="Arial"/>
          <w:szCs w:val="24"/>
        </w:rPr>
        <w:tab/>
        <w:t xml:space="preserve">dane identyfikacyjne, wskazane w art. 87 ust. 2 pkt 1 ustawy wdrożeniowej, w tym: imię, nazwisko, adres, adres poczty elektronicznej, numer telefonu, numer faksu, PESEL, REGON, wykształcenie, identyfikatory internetowe, </w:t>
      </w:r>
    </w:p>
    <w:p w14:paraId="30317B2C"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lastRenderedPageBreak/>
        <w:t>2)</w:t>
      </w:r>
      <w:r>
        <w:rPr>
          <w:rFonts w:ascii="Arial" w:hAnsi="Arial" w:cs="Arial"/>
          <w:szCs w:val="24"/>
        </w:rPr>
        <w:tab/>
        <w:t xml:space="preserve">dane związane z zakresem uczestnictwa Państwa, jako osób fizycznych w projekcie, wskazane w art. 87 ust. 2 pkt 2 ustawy wdrożeniowej, w tym: wynagrodzenie, formę i okres zaangażowania w projekcie, </w:t>
      </w:r>
    </w:p>
    <w:p w14:paraId="754F1488"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3)</w:t>
      </w:r>
      <w:r>
        <w:rPr>
          <w:rFonts w:ascii="Arial" w:hAnsi="Arial" w:cs="Arial"/>
          <w:szCs w:val="24"/>
        </w:rPr>
        <w:tab/>
        <w:t xml:space="preserve">dane Państwa, jako osób fizycznych widniejące na dokumentach potwierdzających kwalifikowalność wydatków, wskazane w art. 87 ust. 2 pkt 3 ustawy wdrożeniowej, m.in. numer rachunku bankowego, numer uprawnień budowlanych, numer księgi wieczystej, </w:t>
      </w:r>
    </w:p>
    <w:p w14:paraId="75D3A588"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4)</w:t>
      </w:r>
      <w:r>
        <w:rPr>
          <w:rFonts w:ascii="Arial" w:hAnsi="Arial" w:cs="Arial"/>
          <w:szCs w:val="24"/>
        </w:rPr>
        <w:tab/>
        <w:t xml:space="preserve">dane w postaci wizerunku i głosu Państwa, jako osób uczestniczących w realizacji FEnIKS 2021-2027 lub biorących udział w wydarzeniach z nim związanych. </w:t>
      </w:r>
    </w:p>
    <w:p w14:paraId="5382439F" w14:textId="77777777" w:rsidR="004374CB" w:rsidRDefault="005C5B8E" w:rsidP="00DD617B">
      <w:pPr>
        <w:pStyle w:val="pkt"/>
        <w:tabs>
          <w:tab w:val="left" w:pos="1009"/>
        </w:tabs>
        <w:spacing w:before="240" w:line="360" w:lineRule="auto"/>
        <w:ind w:left="0" w:hanging="11"/>
        <w:jc w:val="left"/>
        <w:rPr>
          <w:rFonts w:ascii="Arial" w:hAnsi="Arial" w:cs="Arial"/>
          <w:szCs w:val="24"/>
        </w:rPr>
      </w:pPr>
      <w:r>
        <w:rPr>
          <w:rFonts w:ascii="Arial" w:hAnsi="Arial" w:cs="Arial"/>
          <w:szCs w:val="24"/>
        </w:rPr>
        <w:t xml:space="preserve">Dane pozyskujemy bezpośrednio od osób, których one dotyczą, albo od instytucji i podmiotów zaangażowanych w realizację FEnIKS 2021-2027, w tym w szczególności od wnioskodawców, beneficjentów, partnerów, wykonawców. </w:t>
      </w:r>
    </w:p>
    <w:p w14:paraId="47691649"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5.</w:t>
      </w:r>
      <w:r>
        <w:rPr>
          <w:rFonts w:ascii="Arial" w:hAnsi="Arial" w:cs="Arial"/>
          <w:szCs w:val="24"/>
        </w:rPr>
        <w:tab/>
        <w:t xml:space="preserve">Odbiorcy danych osobowych </w:t>
      </w:r>
    </w:p>
    <w:p w14:paraId="2588BB19"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 xml:space="preserve">Państwa dane osobowe mogą być powierzane lub udostępniane: </w:t>
      </w:r>
    </w:p>
    <w:p w14:paraId="097E79FD"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1)</w:t>
      </w:r>
      <w:r>
        <w:rPr>
          <w:rFonts w:ascii="Arial" w:hAnsi="Arial" w:cs="Arial"/>
          <w:szCs w:val="24"/>
        </w:rPr>
        <w:tab/>
        <w:t xml:space="preserve">innym podmiotom, w tym ekspertom o których mowa w art. 80 ustawy wdrożeniowej, którym zleciliśmy wykonywanie zadań w ramach FEnIKS 2021-2027, </w:t>
      </w:r>
    </w:p>
    <w:p w14:paraId="541A9276"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2)</w:t>
      </w:r>
      <w:r>
        <w:rPr>
          <w:rFonts w:ascii="Arial" w:hAnsi="Arial" w:cs="Arial"/>
          <w:szCs w:val="24"/>
        </w:rPr>
        <w:tab/>
        <w:t xml:space="preserve">Instytucji Audytowej, o której mowa w art. 71 rozporządzenia 2021/1060 z 24 czerwca 2021 r. którą w przypadku FEnIKS 2021-2027 jest Szef Krajowej Administracji Skarbowej [4], </w:t>
      </w:r>
    </w:p>
    <w:p w14:paraId="1A719183"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3)</w:t>
      </w:r>
      <w:r>
        <w:rPr>
          <w:rFonts w:ascii="Arial" w:hAnsi="Arial" w:cs="Arial"/>
          <w:szCs w:val="24"/>
        </w:rPr>
        <w:tab/>
        <w:t xml:space="preserve">instytucjom Unii Europejskiej (UE) lub podmiotom, którym UE powierzyła zadania dotyczące wdrażania FEnIKS 2021-2027; </w:t>
      </w:r>
    </w:p>
    <w:p w14:paraId="11E7FD80"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4)</w:t>
      </w:r>
      <w:r>
        <w:rPr>
          <w:rFonts w:ascii="Arial" w:hAnsi="Arial" w:cs="Arial"/>
          <w:szCs w:val="24"/>
        </w:rPr>
        <w:tab/>
        <w:t xml:space="preserve">podmiotom, które wykonują dla nas usługi związane z obsługą i rozwojem systemów teleinformatycznych, a także zapewnieniem łączności, np. dostawcom rozwiązań IT i operatorom telekomunikacyjnym; </w:t>
      </w:r>
    </w:p>
    <w:p w14:paraId="0BF4BFBD"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5)</w:t>
      </w:r>
      <w:r>
        <w:rPr>
          <w:rFonts w:ascii="Arial" w:hAnsi="Arial" w:cs="Arial"/>
          <w:szCs w:val="24"/>
        </w:rPr>
        <w:tab/>
        <w:t xml:space="preserve">organom państwowym na podstawie i w granicach przepisów prawa </w:t>
      </w:r>
    </w:p>
    <w:p w14:paraId="476C7DE4"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lastRenderedPageBreak/>
        <w:t>6.</w:t>
      </w:r>
      <w:r>
        <w:rPr>
          <w:rFonts w:ascii="Arial" w:hAnsi="Arial" w:cs="Arial"/>
          <w:szCs w:val="24"/>
        </w:rPr>
        <w:tab/>
        <w:t xml:space="preserve">Okres przechowywania danych </w:t>
      </w:r>
    </w:p>
    <w:p w14:paraId="28267191" w14:textId="77777777" w:rsidR="004374CB" w:rsidRDefault="005C5B8E" w:rsidP="00DD617B">
      <w:pPr>
        <w:pStyle w:val="pkt"/>
        <w:tabs>
          <w:tab w:val="left" w:pos="1009"/>
        </w:tabs>
        <w:spacing w:before="240" w:line="360" w:lineRule="auto"/>
        <w:ind w:left="0" w:firstLine="0"/>
        <w:jc w:val="left"/>
        <w:rPr>
          <w:rFonts w:ascii="Arial" w:hAnsi="Arial" w:cs="Arial"/>
          <w:szCs w:val="24"/>
        </w:rPr>
      </w:pPr>
      <w:r>
        <w:rPr>
          <w:rFonts w:ascii="Arial" w:hAnsi="Arial" w:cs="Arial"/>
          <w:szCs w:val="24"/>
        </w:rPr>
        <w:t xml:space="preserve">Będziemy przechowywać Państwa dane osobowe przez okres realizacji umowy o dofinansowanie, w tym co najmniej przez okres 5 lat od 31 grudnia roku, w którym IP/IW dokona ostatniej płatności na rzecz Beneficjenta z zastrzeżeniem postanowień umowy o dofinansowanie , które mogą przewidywać dłuższy termin przeprowadzania kontroli, a ponadto przepisów dotyczących pomocy publicznej i pomocy de minimis oraz przepisów dotyczących podatku od towarów i usług. zgodnie z przepisami o narodowym zasobie archiwalnym i archiwach. </w:t>
      </w:r>
    </w:p>
    <w:p w14:paraId="65DF8411"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7.</w:t>
      </w:r>
      <w:r>
        <w:rPr>
          <w:rFonts w:ascii="Arial" w:hAnsi="Arial" w:cs="Arial"/>
          <w:szCs w:val="24"/>
        </w:rPr>
        <w:tab/>
        <w:t xml:space="preserve">Prawa osób, których dane dotyczą </w:t>
      </w:r>
    </w:p>
    <w:p w14:paraId="4ADA6973"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 xml:space="preserve">Przysługują Państwu następujące prawa: </w:t>
      </w:r>
    </w:p>
    <w:p w14:paraId="380C427C"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1)</w:t>
      </w:r>
      <w:r>
        <w:rPr>
          <w:rFonts w:ascii="Arial" w:hAnsi="Arial" w:cs="Arial"/>
          <w:szCs w:val="24"/>
        </w:rPr>
        <w:tab/>
        <w:t xml:space="preserve">prawo dostępu do swoich danych oraz otrzymania ich kopii (art. 15 RODO), </w:t>
      </w:r>
    </w:p>
    <w:p w14:paraId="495F637E"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2)</w:t>
      </w:r>
      <w:r>
        <w:rPr>
          <w:rFonts w:ascii="Arial" w:hAnsi="Arial" w:cs="Arial"/>
          <w:szCs w:val="24"/>
        </w:rPr>
        <w:tab/>
        <w:t xml:space="preserve">prawo do sprostowania swoich danych (art. 16 RODO), </w:t>
      </w:r>
    </w:p>
    <w:p w14:paraId="6B78A772"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3)</w:t>
      </w:r>
      <w:r>
        <w:rPr>
          <w:rFonts w:ascii="Arial" w:hAnsi="Arial" w:cs="Arial"/>
          <w:szCs w:val="24"/>
        </w:rPr>
        <w:tab/>
        <w:t xml:space="preserve">prawo do usunięcia swoich danych (art. 17 RODO) - jeśli nie zaistniały okoliczności, o których mowa w art. 17 ust. 3 RODO, </w:t>
      </w:r>
    </w:p>
    <w:p w14:paraId="0EBCB5FB"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4)</w:t>
      </w:r>
      <w:r>
        <w:rPr>
          <w:rFonts w:ascii="Arial" w:hAnsi="Arial" w:cs="Arial"/>
          <w:szCs w:val="24"/>
        </w:rPr>
        <w:tab/>
        <w:t xml:space="preserve">prawo do żądania od administratora ograniczenia przetwarzania swoich danych (art. 18 RODO), </w:t>
      </w:r>
    </w:p>
    <w:p w14:paraId="789E1182"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5)</w:t>
      </w:r>
      <w:r>
        <w:rPr>
          <w:rFonts w:ascii="Arial" w:hAnsi="Arial" w:cs="Arial"/>
          <w:szCs w:val="24"/>
        </w:rPr>
        <w:tab/>
        <w:t xml:space="preserve">prawo do przenoszenia swoich danych (art. 20 RODO) - jeśli przetwarzanie odbywa się na podstawie umowy: w celu jej zawarcia lub realizacji (w myśl art. 6 ust. 1 lit. b RODO), oraz w sposób zautomatyzowany, </w:t>
      </w:r>
    </w:p>
    <w:p w14:paraId="63129253"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6)</w:t>
      </w:r>
      <w:r>
        <w:rPr>
          <w:rFonts w:ascii="Arial" w:hAnsi="Arial" w:cs="Arial"/>
          <w:szCs w:val="24"/>
        </w:rPr>
        <w:tab/>
        <w:t xml:space="preserve">prawo wniesienia sprzeciwu wobec przetwarzania swoich danych (art. 21 RODO) - jeśli przetwarzanie odbywa się w celu wykonywania zadania realizowanego w interesie publicznym lub w ramach sprawowania władzy publicznej, powierzonej administratorowi (tj. w celu, o którym mowa w art. 6 ust. 1 lit. e), </w:t>
      </w:r>
    </w:p>
    <w:p w14:paraId="5A845BC8"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7)</w:t>
      </w:r>
      <w:r>
        <w:rPr>
          <w:rFonts w:ascii="Arial" w:hAnsi="Arial" w:cs="Arial"/>
          <w:szCs w:val="24"/>
        </w:rPr>
        <w:tab/>
        <w:t xml:space="preserve">prawo wniesienia skargi (art. 77 RODO) do organu nadzorczego tj. Prezesa Urzędu Ochrony Danych Osobowych - w przypadku uznania, iż przetwarzanie jej danych osobowych narusza przepisy RODO lub inne przepisy prawa regulujące kwestię ochrony danych osobowych. </w:t>
      </w:r>
    </w:p>
    <w:p w14:paraId="22C1FB7F"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lastRenderedPageBreak/>
        <w:t>8.</w:t>
      </w:r>
      <w:r>
        <w:rPr>
          <w:rFonts w:ascii="Arial" w:hAnsi="Arial" w:cs="Arial"/>
          <w:szCs w:val="24"/>
        </w:rPr>
        <w:tab/>
        <w:t xml:space="preserve">Zautomatyzowane podejmowanie decyzji </w:t>
      </w:r>
    </w:p>
    <w:p w14:paraId="06DA09F0" w14:textId="77777777" w:rsidR="004374CB" w:rsidRDefault="005C5B8E" w:rsidP="00DD617B">
      <w:pPr>
        <w:pStyle w:val="pkt"/>
        <w:tabs>
          <w:tab w:val="left" w:pos="1009"/>
        </w:tabs>
        <w:spacing w:before="240" w:line="360" w:lineRule="auto"/>
        <w:ind w:left="0" w:firstLine="0"/>
        <w:jc w:val="left"/>
        <w:rPr>
          <w:rFonts w:ascii="Arial" w:hAnsi="Arial" w:cs="Arial"/>
          <w:szCs w:val="24"/>
        </w:rPr>
      </w:pPr>
      <w:r>
        <w:rPr>
          <w:rFonts w:ascii="Arial" w:hAnsi="Arial" w:cs="Arial"/>
          <w:szCs w:val="24"/>
        </w:rPr>
        <w:t xml:space="preserve">Państwa dane osobowe nie będą podlegały zautomatyzowanemu podejmowaniu decyzji, w tym profilowaniu. </w:t>
      </w:r>
    </w:p>
    <w:p w14:paraId="75BBE4A5"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9.</w:t>
      </w:r>
      <w:r>
        <w:rPr>
          <w:rFonts w:ascii="Arial" w:hAnsi="Arial" w:cs="Arial"/>
          <w:szCs w:val="24"/>
        </w:rPr>
        <w:tab/>
        <w:t xml:space="preserve">Przekazywanie danych do państwa trzeciego </w:t>
      </w:r>
    </w:p>
    <w:p w14:paraId="443F9171" w14:textId="77777777" w:rsidR="004374CB" w:rsidRDefault="005C5B8E" w:rsidP="00DD617B">
      <w:pPr>
        <w:pStyle w:val="pkt"/>
        <w:tabs>
          <w:tab w:val="left" w:pos="1009"/>
        </w:tabs>
        <w:spacing w:before="240" w:line="360" w:lineRule="auto"/>
        <w:ind w:left="0" w:hanging="11"/>
        <w:jc w:val="left"/>
        <w:rPr>
          <w:rFonts w:ascii="Arial" w:hAnsi="Arial" w:cs="Arial"/>
          <w:szCs w:val="24"/>
        </w:rPr>
      </w:pPr>
      <w:r>
        <w:rPr>
          <w:rFonts w:ascii="Arial" w:hAnsi="Arial" w:cs="Arial"/>
          <w:szCs w:val="24"/>
        </w:rPr>
        <w:t xml:space="preserve">Państwa dane osobowe nie będą przekazywane do państwa trzeciego lub organizacji międzynarodowej innej niż Unia Europejska. </w:t>
      </w:r>
    </w:p>
    <w:p w14:paraId="55BB6D7F" w14:textId="77777777" w:rsidR="004374CB" w:rsidRDefault="005C5B8E" w:rsidP="00DD617B">
      <w:pPr>
        <w:pStyle w:val="pkt"/>
        <w:tabs>
          <w:tab w:val="left" w:pos="1009"/>
        </w:tabs>
        <w:spacing w:before="240" w:line="360" w:lineRule="auto"/>
        <w:ind w:left="0" w:firstLine="0"/>
        <w:jc w:val="left"/>
        <w:rPr>
          <w:rFonts w:ascii="Arial" w:hAnsi="Arial" w:cs="Arial"/>
          <w:szCs w:val="24"/>
        </w:rPr>
      </w:pPr>
      <w:r>
        <w:rPr>
          <w:rFonts w:ascii="Arial" w:hAnsi="Arial" w:cs="Arial"/>
          <w:szCs w:val="24"/>
        </w:rPr>
        <w:t xml:space="preserve">10. Kontakt z administratorem danych i Inspektorem Ochrony Danych </w:t>
      </w:r>
    </w:p>
    <w:p w14:paraId="12648BFD" w14:textId="77777777" w:rsidR="004374CB" w:rsidRDefault="005C5B8E" w:rsidP="00DD617B">
      <w:pPr>
        <w:pStyle w:val="pkt"/>
        <w:tabs>
          <w:tab w:val="left" w:pos="1009"/>
        </w:tabs>
        <w:spacing w:before="240" w:line="360" w:lineRule="auto"/>
        <w:ind w:left="0" w:hanging="11"/>
        <w:jc w:val="left"/>
        <w:rPr>
          <w:rFonts w:ascii="Arial" w:hAnsi="Arial" w:cs="Arial"/>
          <w:szCs w:val="24"/>
        </w:rPr>
      </w:pPr>
      <w:r>
        <w:rPr>
          <w:rFonts w:ascii="Arial" w:hAnsi="Arial" w:cs="Arial"/>
          <w:szCs w:val="24"/>
        </w:rPr>
        <w:t>Jeśli mają Państwo pytania dotyczące przetwarzania przez nas danych osobowych prosimy kontaktować się z Inspektorami Ochrony Danych (IOD) w następujący sposób:</w:t>
      </w:r>
    </w:p>
    <w:p w14:paraId="365B1D23"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1) Instytucja Zarządzająca:</w:t>
      </w:r>
    </w:p>
    <w:p w14:paraId="60799257"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Adres e-mail: IOD@mfipr.gov.pl</w:t>
      </w:r>
    </w:p>
    <w:p w14:paraId="32F01083"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Adres korespondencyjny: Ministerstwo Funduszy i Polityki Regionalnej, ul. Wspólna 2/4, 00-926 Warszawa (z dopiskiem "Inspektor Ochrony Danych")</w:t>
      </w:r>
    </w:p>
    <w:p w14:paraId="3EB64390"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2)</w:t>
      </w:r>
      <w:r>
        <w:rPr>
          <w:rFonts w:ascii="Arial" w:hAnsi="Arial" w:cs="Arial"/>
          <w:szCs w:val="24"/>
        </w:rPr>
        <w:tab/>
        <w:t>Instytucja Pośrednicząca:</w:t>
      </w:r>
    </w:p>
    <w:p w14:paraId="714ABA36"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Adres e-mail: inspektor.ochrony.danych@klimat.gov.pl</w:t>
      </w:r>
    </w:p>
    <w:p w14:paraId="5AD68DB8"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 xml:space="preserve">Adres korespondencyjny: ul. Wawelska 52/54, 00-922 Warszawa (z dopiskiem „Inspektor Ochrony Danych”) </w:t>
      </w:r>
    </w:p>
    <w:p w14:paraId="7407BF75"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3)</w:t>
      </w:r>
      <w:r>
        <w:rPr>
          <w:rFonts w:ascii="Arial" w:hAnsi="Arial" w:cs="Arial"/>
          <w:szCs w:val="24"/>
        </w:rPr>
        <w:tab/>
        <w:t>Instytucja wdrażająca:</w:t>
      </w:r>
    </w:p>
    <w:p w14:paraId="6848CFC1"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Adres e-mail: inspektorochronydanych@nfosigw.gov.pl</w:t>
      </w:r>
    </w:p>
    <w:p w14:paraId="4C5720D0" w14:textId="77777777" w:rsidR="004374CB" w:rsidRDefault="005C5B8E" w:rsidP="00DD617B">
      <w:pPr>
        <w:pStyle w:val="pkt"/>
        <w:tabs>
          <w:tab w:val="left" w:pos="1009"/>
        </w:tabs>
        <w:spacing w:before="240" w:line="360" w:lineRule="auto"/>
        <w:ind w:left="284"/>
        <w:jc w:val="left"/>
        <w:rPr>
          <w:rFonts w:ascii="Arial" w:hAnsi="Arial" w:cs="Arial"/>
          <w:szCs w:val="24"/>
        </w:rPr>
      </w:pPr>
      <w:r>
        <w:rPr>
          <w:rFonts w:ascii="Arial" w:hAnsi="Arial" w:cs="Arial"/>
          <w:szCs w:val="24"/>
        </w:rPr>
        <w:t>•</w:t>
      </w:r>
      <w:r>
        <w:rPr>
          <w:rFonts w:ascii="Arial" w:hAnsi="Arial" w:cs="Arial"/>
          <w:szCs w:val="24"/>
        </w:rPr>
        <w:tab/>
        <w:t>Adres korespondencyjny: ul. Pańska 97, 00-834 Warszawa</w:t>
      </w:r>
    </w:p>
    <w:p w14:paraId="4592B583" w14:textId="77777777" w:rsidR="004374CB" w:rsidRDefault="005C5B8E" w:rsidP="00DD617B">
      <w:pPr>
        <w:pStyle w:val="pkt"/>
        <w:tabs>
          <w:tab w:val="left" w:pos="1009"/>
        </w:tabs>
        <w:spacing w:before="240" w:line="360" w:lineRule="auto"/>
        <w:ind w:left="284"/>
        <w:jc w:val="left"/>
        <w:rPr>
          <w:rFonts w:ascii="Arial" w:hAnsi="Arial" w:cs="Arial"/>
          <w:szCs w:val="24"/>
          <w:lang w:val="en-US"/>
        </w:rPr>
      </w:pPr>
      <w:r w:rsidRPr="00DD617B">
        <w:rPr>
          <w:rFonts w:ascii="Arial" w:hAnsi="Arial" w:cs="Arial"/>
          <w:szCs w:val="24"/>
          <w:lang w:val="en-US"/>
        </w:rPr>
        <w:t>4)</w:t>
      </w:r>
      <w:r w:rsidRPr="00DD617B">
        <w:rPr>
          <w:rFonts w:ascii="Arial" w:hAnsi="Arial" w:cs="Arial"/>
          <w:szCs w:val="24"/>
          <w:lang w:val="en-US"/>
        </w:rPr>
        <w:tab/>
        <w:t>Beneficjent:</w:t>
      </w:r>
    </w:p>
    <w:p w14:paraId="284A3649" w14:textId="77777777" w:rsidR="004374CB" w:rsidRDefault="005C5B8E" w:rsidP="00DD617B">
      <w:pPr>
        <w:pStyle w:val="pkt"/>
        <w:tabs>
          <w:tab w:val="left" w:pos="1009"/>
        </w:tabs>
        <w:spacing w:before="240" w:line="360" w:lineRule="auto"/>
        <w:ind w:left="284"/>
        <w:jc w:val="left"/>
        <w:rPr>
          <w:rFonts w:ascii="Arial" w:hAnsi="Arial" w:cs="Arial"/>
          <w:szCs w:val="24"/>
          <w:lang w:val="en-US"/>
        </w:rPr>
      </w:pPr>
      <w:r w:rsidRPr="00DD617B">
        <w:rPr>
          <w:rFonts w:ascii="Arial" w:hAnsi="Arial" w:cs="Arial"/>
          <w:szCs w:val="24"/>
          <w:lang w:val="en-US"/>
        </w:rPr>
        <w:t>•</w:t>
      </w:r>
      <w:r w:rsidRPr="00DD617B">
        <w:rPr>
          <w:rFonts w:ascii="Arial" w:hAnsi="Arial" w:cs="Arial"/>
          <w:szCs w:val="24"/>
          <w:lang w:val="en-US"/>
        </w:rPr>
        <w:tab/>
        <w:t>Adres e-mail: iod@powiatmogilno.pl</w:t>
      </w:r>
    </w:p>
    <w:p w14:paraId="4211643D" w14:textId="63C80F88" w:rsidR="004374CB" w:rsidRDefault="005C5B8E" w:rsidP="002F6E5A">
      <w:pPr>
        <w:pStyle w:val="pkt"/>
        <w:tabs>
          <w:tab w:val="left" w:pos="284"/>
        </w:tabs>
        <w:spacing w:before="240" w:after="0" w:line="360" w:lineRule="auto"/>
        <w:ind w:left="0" w:firstLine="0"/>
        <w:jc w:val="left"/>
        <w:rPr>
          <w:rFonts w:ascii="Arial" w:hAnsi="Arial" w:cs="Arial"/>
          <w:szCs w:val="24"/>
        </w:rPr>
      </w:pPr>
      <w:r>
        <w:rPr>
          <w:rFonts w:ascii="Arial" w:hAnsi="Arial" w:cs="Arial"/>
          <w:szCs w:val="24"/>
        </w:rPr>
        <w:lastRenderedPageBreak/>
        <w:t>•</w:t>
      </w:r>
      <w:r w:rsidR="002F6E5A">
        <w:rPr>
          <w:rFonts w:ascii="Arial" w:hAnsi="Arial" w:cs="Arial"/>
          <w:szCs w:val="24"/>
        </w:rPr>
        <w:tab/>
      </w:r>
      <w:r>
        <w:rPr>
          <w:rFonts w:ascii="Arial" w:hAnsi="Arial" w:cs="Arial"/>
          <w:szCs w:val="24"/>
        </w:rPr>
        <w:t>Adres korespondencyjny: ul. G. Narutowicza 1, 88-300 Mogilno</w:t>
      </w:r>
    </w:p>
    <w:p w14:paraId="7A45CEED" w14:textId="77777777" w:rsidR="004374CB" w:rsidRDefault="004374CB">
      <w:pPr>
        <w:pStyle w:val="pkt"/>
        <w:spacing w:line="360" w:lineRule="auto"/>
        <w:rPr>
          <w:rFonts w:ascii="Arial" w:hAnsi="Arial" w:cs="Arial"/>
        </w:rPr>
      </w:pPr>
    </w:p>
    <w:p w14:paraId="632055BA" w14:textId="77777777" w:rsidR="004374CB" w:rsidRDefault="005C5B8E">
      <w:pPr>
        <w:pStyle w:val="Nagwek3"/>
        <w:numPr>
          <w:ilvl w:val="0"/>
          <w:numId w:val="37"/>
        </w:numPr>
        <w:spacing w:line="360" w:lineRule="auto"/>
      </w:pPr>
      <w:r>
        <w:t>TRYB UDZIELENIA ZAMÓWIENIA</w:t>
      </w:r>
    </w:p>
    <w:p w14:paraId="6A85B5AE" w14:textId="7C01D2C6" w:rsidR="004374CB" w:rsidRDefault="005C5B8E">
      <w:pPr>
        <w:pStyle w:val="pkt"/>
        <w:numPr>
          <w:ilvl w:val="0"/>
          <w:numId w:val="29"/>
        </w:numPr>
        <w:spacing w:before="240" w:after="0" w:line="360" w:lineRule="auto"/>
        <w:ind w:left="426" w:hanging="426"/>
        <w:jc w:val="left"/>
        <w:rPr>
          <w:rFonts w:ascii="Arial" w:hAnsi="Arial" w:cs="Arial"/>
          <w:szCs w:val="24"/>
        </w:rPr>
      </w:pPr>
      <w:r>
        <w:rPr>
          <w:rFonts w:ascii="Arial" w:hAnsi="Arial" w:cs="Arial"/>
          <w:szCs w:val="24"/>
        </w:rPr>
        <w:t xml:space="preserve">Niniejsze postępowanie prowadzone jest w trybie przetargu nieograniczonego o jakim stanowi art. 132 p.z.p. oraz na podstawie niniejszej Specyfikacji Warunków Zamówienia, zwanej dalej „SWZ”. </w:t>
      </w:r>
    </w:p>
    <w:p w14:paraId="2697D0BE" w14:textId="77777777" w:rsidR="004374CB" w:rsidRDefault="005C5B8E">
      <w:pPr>
        <w:pStyle w:val="pkt"/>
        <w:numPr>
          <w:ilvl w:val="0"/>
          <w:numId w:val="29"/>
        </w:numPr>
        <w:spacing w:before="0" w:after="0" w:line="360" w:lineRule="auto"/>
        <w:ind w:left="426" w:hanging="426"/>
        <w:jc w:val="left"/>
        <w:rPr>
          <w:rFonts w:ascii="Arial" w:hAnsi="Arial" w:cs="Arial"/>
          <w:szCs w:val="24"/>
        </w:rPr>
      </w:pPr>
      <w:r>
        <w:rPr>
          <w:rFonts w:ascii="Arial" w:hAnsi="Arial" w:cs="Arial"/>
          <w:szCs w:val="24"/>
        </w:rPr>
        <w:t xml:space="preserve">Zamawiający nie przewiduje wyboru najkorzystniejszej oferty z możliwością prowadzenia negocjacji. </w:t>
      </w:r>
    </w:p>
    <w:p w14:paraId="292FDE85" w14:textId="77777777" w:rsidR="004374CB" w:rsidRDefault="005C5B8E">
      <w:pPr>
        <w:pStyle w:val="pkt"/>
        <w:numPr>
          <w:ilvl w:val="0"/>
          <w:numId w:val="29"/>
        </w:numPr>
        <w:spacing w:before="0" w:after="0" w:line="360" w:lineRule="auto"/>
        <w:ind w:left="426" w:hanging="426"/>
        <w:jc w:val="left"/>
        <w:rPr>
          <w:rFonts w:ascii="Arial" w:hAnsi="Arial" w:cs="Arial"/>
          <w:szCs w:val="24"/>
        </w:rPr>
      </w:pPr>
      <w:r>
        <w:rPr>
          <w:rFonts w:ascii="Arial" w:hAnsi="Arial" w:cs="Arial"/>
          <w:szCs w:val="24"/>
        </w:rPr>
        <w:t xml:space="preserve">Szacunkowa wartość przedmiotowego zamówienia przekracza próg unijny, </w:t>
      </w:r>
      <w:r>
        <w:rPr>
          <w:rFonts w:ascii="Arial" w:hAnsi="Arial" w:cs="Arial"/>
          <w:szCs w:val="24"/>
        </w:rPr>
        <w:br/>
        <w:t xml:space="preserve">o którym mowa w art. 3 ustawy p.z.p. </w:t>
      </w:r>
    </w:p>
    <w:p w14:paraId="2C785176" w14:textId="77777777" w:rsidR="004374CB" w:rsidRDefault="005C5B8E">
      <w:pPr>
        <w:pStyle w:val="pkt"/>
        <w:numPr>
          <w:ilvl w:val="0"/>
          <w:numId w:val="29"/>
        </w:numPr>
        <w:spacing w:before="0" w:after="0" w:line="360" w:lineRule="auto"/>
        <w:ind w:left="426" w:hanging="426"/>
        <w:jc w:val="left"/>
        <w:rPr>
          <w:rFonts w:ascii="Arial" w:hAnsi="Arial" w:cs="Arial"/>
          <w:szCs w:val="24"/>
        </w:rPr>
      </w:pPr>
      <w:r>
        <w:rPr>
          <w:rFonts w:ascii="Arial" w:hAnsi="Arial" w:cs="Arial"/>
          <w:szCs w:val="24"/>
        </w:rPr>
        <w:t>Zamawiający nie przewiduje aukcji elektronicznej.</w:t>
      </w:r>
    </w:p>
    <w:p w14:paraId="1ED9D7BD" w14:textId="77777777" w:rsidR="004374CB" w:rsidRDefault="005C5B8E">
      <w:pPr>
        <w:pStyle w:val="pkt"/>
        <w:numPr>
          <w:ilvl w:val="0"/>
          <w:numId w:val="29"/>
        </w:numPr>
        <w:spacing w:before="0" w:after="0" w:line="360" w:lineRule="auto"/>
        <w:ind w:left="426" w:hanging="426"/>
        <w:jc w:val="left"/>
        <w:rPr>
          <w:rFonts w:ascii="Arial" w:hAnsi="Arial" w:cs="Arial"/>
          <w:szCs w:val="24"/>
        </w:rPr>
      </w:pPr>
      <w:r>
        <w:rPr>
          <w:rFonts w:ascii="Arial" w:hAnsi="Arial" w:cs="Arial"/>
          <w:szCs w:val="24"/>
        </w:rPr>
        <w:t>Zamawiający nie przewiduje złożenia oferty w postaci katalogów elektronicznych.</w:t>
      </w:r>
    </w:p>
    <w:p w14:paraId="26362628" w14:textId="77777777" w:rsidR="004374CB" w:rsidRDefault="005C5B8E">
      <w:pPr>
        <w:pStyle w:val="pkt"/>
        <w:numPr>
          <w:ilvl w:val="0"/>
          <w:numId w:val="29"/>
        </w:numPr>
        <w:spacing w:before="0" w:after="0" w:line="360" w:lineRule="auto"/>
        <w:ind w:left="426" w:hanging="426"/>
        <w:jc w:val="left"/>
        <w:rPr>
          <w:rFonts w:ascii="Arial" w:hAnsi="Arial" w:cs="Arial"/>
          <w:szCs w:val="24"/>
        </w:rPr>
      </w:pPr>
      <w:r>
        <w:rPr>
          <w:rFonts w:ascii="Arial" w:hAnsi="Arial" w:cs="Arial"/>
          <w:szCs w:val="24"/>
        </w:rPr>
        <w:t>Zamawiający nie prowadzi postępowania w celu zawarcia umowy ramowej.</w:t>
      </w:r>
    </w:p>
    <w:p w14:paraId="0662A4BA" w14:textId="77777777" w:rsidR="004374CB" w:rsidRDefault="005C5B8E">
      <w:pPr>
        <w:pStyle w:val="pkt"/>
        <w:numPr>
          <w:ilvl w:val="0"/>
          <w:numId w:val="29"/>
        </w:numPr>
        <w:spacing w:before="0" w:after="0" w:line="360" w:lineRule="auto"/>
        <w:ind w:left="426" w:hanging="426"/>
        <w:jc w:val="left"/>
        <w:rPr>
          <w:rFonts w:ascii="Arial" w:hAnsi="Arial" w:cs="Arial"/>
          <w:szCs w:val="24"/>
        </w:rPr>
      </w:pPr>
      <w:r>
        <w:rPr>
          <w:rFonts w:ascii="Arial" w:hAnsi="Arial" w:cs="Arial"/>
          <w:szCs w:val="24"/>
        </w:rPr>
        <w:t xml:space="preserve">Zamawiający nie zastrzega możliwości ubiegania się o udzielenie zamówienia wyłącznie przez Wykonawców, o których mowa w art. 94 p.z.p. </w:t>
      </w:r>
    </w:p>
    <w:p w14:paraId="11561F08" w14:textId="77777777" w:rsidR="004374CB" w:rsidRDefault="005C5B8E">
      <w:pPr>
        <w:pStyle w:val="pkt"/>
        <w:numPr>
          <w:ilvl w:val="0"/>
          <w:numId w:val="29"/>
        </w:numPr>
        <w:spacing w:before="0" w:after="0" w:line="360" w:lineRule="auto"/>
        <w:ind w:left="426" w:hanging="426"/>
        <w:jc w:val="left"/>
        <w:rPr>
          <w:rFonts w:ascii="Arial" w:hAnsi="Arial" w:cs="Arial"/>
          <w:szCs w:val="24"/>
        </w:rPr>
      </w:pPr>
      <w:r>
        <w:rPr>
          <w:rFonts w:ascii="Arial" w:hAnsi="Arial" w:cs="Arial"/>
          <w:szCs w:val="24"/>
        </w:rPr>
        <w:t>Zamawiający nie określa dodatkowych wymagań związanych z zatrudnianiem osób, o których mowa w art. 96 ust. 2 pkt 2 p.z.p.</w:t>
      </w:r>
    </w:p>
    <w:p w14:paraId="2FF136DF" w14:textId="77777777" w:rsidR="004374CB" w:rsidRDefault="005C5B8E">
      <w:pPr>
        <w:pStyle w:val="Akapitzlist"/>
        <w:numPr>
          <w:ilvl w:val="0"/>
          <w:numId w:val="29"/>
        </w:numPr>
        <w:spacing w:line="360" w:lineRule="auto"/>
        <w:ind w:left="450" w:hanging="450"/>
        <w:rPr>
          <w:rFonts w:ascii="Arial" w:hAnsi="Arial" w:cs="Arial"/>
        </w:rPr>
      </w:pPr>
      <w:r>
        <w:rPr>
          <w:rFonts w:ascii="Arial" w:hAnsi="Arial" w:cs="Arial"/>
        </w:rPr>
        <w:t>Zamawiający na podstawie art. 95 p.z.p. wymaga zatrudnienia przez Wykonawcę na podstawie stosunku pracy osób</w:t>
      </w:r>
      <w:r>
        <w:rPr>
          <w:rFonts w:ascii="Arial" w:hAnsi="Arial" w:cs="Arial"/>
          <w:bCs/>
        </w:rPr>
        <w:t xml:space="preserve"> wykonujących usługi w zakresie realizacji przedmiotu zamówienia tj.:</w:t>
      </w:r>
    </w:p>
    <w:p w14:paraId="53D2CEFE" w14:textId="77777777" w:rsidR="004374CB" w:rsidRDefault="005C5B8E">
      <w:pPr>
        <w:pStyle w:val="Akapitzlist"/>
        <w:numPr>
          <w:ilvl w:val="0"/>
          <w:numId w:val="40"/>
        </w:numPr>
        <w:spacing w:line="360" w:lineRule="auto"/>
        <w:rPr>
          <w:rFonts w:ascii="Arial" w:hAnsi="Arial" w:cs="Arial"/>
        </w:rPr>
      </w:pPr>
      <w:r>
        <w:rPr>
          <w:rFonts w:ascii="Arial" w:hAnsi="Arial" w:cs="Arial"/>
        </w:rPr>
        <w:t>Działania przygotowawcze,</w:t>
      </w:r>
    </w:p>
    <w:p w14:paraId="595BD923" w14:textId="77777777" w:rsidR="004374CB" w:rsidRDefault="005C5B8E">
      <w:pPr>
        <w:pStyle w:val="Akapitzlist"/>
        <w:numPr>
          <w:ilvl w:val="0"/>
          <w:numId w:val="40"/>
        </w:numPr>
        <w:spacing w:line="360" w:lineRule="auto"/>
        <w:rPr>
          <w:rFonts w:ascii="Arial" w:hAnsi="Arial" w:cs="Arial"/>
        </w:rPr>
      </w:pPr>
      <w:r>
        <w:rPr>
          <w:rFonts w:ascii="Arial" w:hAnsi="Arial" w:cs="Arial"/>
        </w:rPr>
        <w:t>Załadunek odpadów niebezpiecznych,</w:t>
      </w:r>
    </w:p>
    <w:p w14:paraId="33A5FF03" w14:textId="77777777" w:rsidR="004374CB" w:rsidRDefault="005C5B8E">
      <w:pPr>
        <w:pStyle w:val="Akapitzlist"/>
        <w:numPr>
          <w:ilvl w:val="0"/>
          <w:numId w:val="40"/>
        </w:numPr>
        <w:spacing w:line="360" w:lineRule="auto"/>
        <w:rPr>
          <w:rFonts w:ascii="Arial" w:hAnsi="Arial" w:cs="Arial"/>
        </w:rPr>
      </w:pPr>
      <w:r>
        <w:rPr>
          <w:rFonts w:ascii="Arial" w:hAnsi="Arial" w:cs="Arial"/>
        </w:rPr>
        <w:t>Wywóz odpadów niebezpiecznych,</w:t>
      </w:r>
    </w:p>
    <w:p w14:paraId="0234F421" w14:textId="77777777" w:rsidR="004374CB" w:rsidRDefault="005C5B8E">
      <w:pPr>
        <w:pStyle w:val="Akapitzlist"/>
        <w:numPr>
          <w:ilvl w:val="0"/>
          <w:numId w:val="40"/>
        </w:numPr>
        <w:spacing w:line="360" w:lineRule="auto"/>
        <w:rPr>
          <w:rFonts w:ascii="Arial" w:hAnsi="Arial" w:cs="Arial"/>
        </w:rPr>
      </w:pPr>
      <w:r>
        <w:rPr>
          <w:rFonts w:ascii="Arial" w:hAnsi="Arial" w:cs="Arial"/>
        </w:rPr>
        <w:t>Wykonanie dekontaminacji budynków,</w:t>
      </w:r>
    </w:p>
    <w:p w14:paraId="448647E4" w14:textId="77777777" w:rsidR="004374CB" w:rsidRDefault="005C5B8E">
      <w:pPr>
        <w:pStyle w:val="Akapitzlist"/>
        <w:numPr>
          <w:ilvl w:val="0"/>
          <w:numId w:val="40"/>
        </w:numPr>
        <w:spacing w:line="360" w:lineRule="auto"/>
        <w:rPr>
          <w:rFonts w:ascii="Arial" w:hAnsi="Arial" w:cs="Arial"/>
        </w:rPr>
      </w:pPr>
      <w:r>
        <w:rPr>
          <w:rFonts w:ascii="Arial" w:hAnsi="Arial" w:cs="Arial"/>
        </w:rPr>
        <w:t>Wykonanie rekultywacji terenu po wywozie odpadów,</w:t>
      </w:r>
    </w:p>
    <w:p w14:paraId="6E80CE9E" w14:textId="77777777" w:rsidR="004374CB" w:rsidRDefault="005C5B8E">
      <w:pPr>
        <w:spacing w:line="360" w:lineRule="auto"/>
        <w:ind w:left="426"/>
        <w:rPr>
          <w:rFonts w:ascii="Arial" w:hAnsi="Arial" w:cs="Arial"/>
        </w:rPr>
      </w:pPr>
      <w:r>
        <w:rPr>
          <w:rFonts w:ascii="Arial" w:hAnsi="Arial" w:cs="Arial"/>
        </w:rPr>
        <w:t>a w przypadku zaangażowania przez Wykonawcę Podwykonawców, dopilnowanie dotrzymania powyższego obowiązku w stosunku do Podwykonawców.</w:t>
      </w:r>
    </w:p>
    <w:p w14:paraId="5E837D9B" w14:textId="77777777" w:rsidR="004374CB" w:rsidRDefault="005C5B8E">
      <w:pPr>
        <w:pStyle w:val="Akapitzlist"/>
        <w:numPr>
          <w:ilvl w:val="0"/>
          <w:numId w:val="29"/>
        </w:numPr>
        <w:spacing w:line="360" w:lineRule="auto"/>
        <w:ind w:left="450" w:hanging="450"/>
        <w:rPr>
          <w:rFonts w:ascii="Arial" w:hAnsi="Arial" w:cs="Arial"/>
        </w:rPr>
      </w:pPr>
      <w:bookmarkStart w:id="2" w:name="_Hlk178690098"/>
      <w:r>
        <w:rPr>
          <w:rFonts w:ascii="Arial" w:hAnsi="Arial" w:cs="Arial"/>
        </w:rPr>
        <w:t xml:space="preserve">Zamówienie jest dofinansowane w ramach umowy nr  </w:t>
      </w:r>
    </w:p>
    <w:p w14:paraId="75768709" w14:textId="1C3A962A" w:rsidR="004374CB" w:rsidRDefault="005C5B8E">
      <w:pPr>
        <w:pStyle w:val="Akapitzlist"/>
        <w:spacing w:line="360" w:lineRule="auto"/>
        <w:ind w:left="450"/>
        <w:rPr>
          <w:rFonts w:ascii="Arial" w:hAnsi="Arial" w:cs="Arial"/>
        </w:rPr>
      </w:pPr>
      <w:r>
        <w:rPr>
          <w:rFonts w:ascii="Arial" w:hAnsi="Arial" w:cs="Arial"/>
        </w:rPr>
        <w:t xml:space="preserve">FENX.01.05-IW.01-0003/25 o dofinansowanie projektu pn. „Usunięcie odpadów niebezpiecznych w miejscowości Wszedzień 20 zlokalizowanych na działkach o </w:t>
      </w:r>
      <w:r>
        <w:rPr>
          <w:rFonts w:ascii="Arial" w:hAnsi="Arial" w:cs="Arial"/>
        </w:rPr>
        <w:lastRenderedPageBreak/>
        <w:t xml:space="preserve">nr 111 i 112, </w:t>
      </w:r>
      <w:r w:rsidR="002F6E5A">
        <w:rPr>
          <w:rFonts w:ascii="Arial" w:hAnsi="Arial" w:cs="Arial"/>
        </w:rPr>
        <w:t>G</w:t>
      </w:r>
      <w:r>
        <w:rPr>
          <w:rFonts w:ascii="Arial" w:hAnsi="Arial" w:cs="Arial"/>
        </w:rPr>
        <w:t xml:space="preserve">mina Mogilno, </w:t>
      </w:r>
      <w:r w:rsidR="002F6E5A">
        <w:rPr>
          <w:rFonts w:ascii="Arial" w:hAnsi="Arial" w:cs="Arial"/>
        </w:rPr>
        <w:t>P</w:t>
      </w:r>
      <w:r>
        <w:rPr>
          <w:rFonts w:ascii="Arial" w:hAnsi="Arial" w:cs="Arial"/>
        </w:rPr>
        <w:t xml:space="preserve">owiat </w:t>
      </w:r>
      <w:r w:rsidR="002F6E5A">
        <w:rPr>
          <w:rFonts w:ascii="Arial" w:hAnsi="Arial" w:cs="Arial"/>
        </w:rPr>
        <w:t>M</w:t>
      </w:r>
      <w:r>
        <w:rPr>
          <w:rFonts w:ascii="Arial" w:hAnsi="Arial" w:cs="Arial"/>
        </w:rPr>
        <w:t>ogileński” w ramach Programu Fundusze Europejskie na Infrastrukturę, Klimat, Środowisko 2021-2027, Priorytet: FENX.01 Wsparcie sektorów energetyka i środowisko z Funduszu Spójności, Działanie FENX.01.05 Ochrona przyrody i rozwój zielonej infrastruktury, Typ projektu: Usuwanie niewłaściwie składowanych lub magazynowanych odpadów oraz wywołanego przez nie zagrożenia dla ludzi lub środowiska.</w:t>
      </w:r>
      <w:bookmarkEnd w:id="2"/>
    </w:p>
    <w:p w14:paraId="5F275B67" w14:textId="10AD0E38" w:rsidR="004374CB" w:rsidRDefault="005C5B8E">
      <w:pPr>
        <w:pStyle w:val="Akapitzlist"/>
        <w:numPr>
          <w:ilvl w:val="0"/>
          <w:numId w:val="29"/>
        </w:numPr>
        <w:spacing w:line="360" w:lineRule="auto"/>
        <w:ind w:left="426" w:hanging="426"/>
        <w:rPr>
          <w:rFonts w:ascii="Arial" w:hAnsi="Arial" w:cs="Arial"/>
        </w:rPr>
      </w:pPr>
      <w:r>
        <w:rPr>
          <w:rFonts w:ascii="Arial" w:hAnsi="Arial" w:cs="Arial"/>
        </w:rPr>
        <w:t>Zamawiający informuje o funkcjonowaniu mechanizmu umożliwiającego sygnalizowanie o potencjalnych nieprawidłowościach lub nadużyciach finansowych</w:t>
      </w:r>
      <w:r>
        <w:rPr>
          <w:rStyle w:val="Odwoanieprzypisudolnego"/>
          <w:rFonts w:ascii="Arial" w:hAnsi="Arial" w:cs="Arial"/>
        </w:rPr>
        <w:footnoteReference w:id="1"/>
      </w:r>
      <w:r w:rsidR="002F6E5A">
        <w:rPr>
          <w:rFonts w:ascii="Arial" w:hAnsi="Arial" w:cs="Arial"/>
        </w:rPr>
        <w:t>.</w:t>
      </w:r>
      <w:r>
        <w:rPr>
          <w:rFonts w:ascii="Arial" w:hAnsi="Arial" w:cs="Arial"/>
          <w:i/>
          <w:iCs/>
        </w:rPr>
        <w:t xml:space="preserve"> </w:t>
      </w:r>
      <w:r>
        <w:rPr>
          <w:rFonts w:ascii="Arial" w:hAnsi="Arial" w:cs="Arial"/>
        </w:rPr>
        <w:t>Instytucja Zarządzająca (minister właściwy do spraw rozwoju regionalnego) opracowała i udostępniła narzędzie informatyczne umożliwiające przekazanie informacji, w szczególności przez:</w:t>
      </w:r>
    </w:p>
    <w:p w14:paraId="311CD93E" w14:textId="77777777" w:rsidR="004374CB" w:rsidRDefault="005C5B8E" w:rsidP="00DD617B">
      <w:pPr>
        <w:spacing w:line="360" w:lineRule="auto"/>
        <w:ind w:left="426"/>
        <w:rPr>
          <w:rFonts w:ascii="Arial" w:hAnsi="Arial" w:cs="Arial"/>
        </w:rPr>
      </w:pPr>
      <w:r>
        <w:rPr>
          <w:rFonts w:ascii="Arial" w:hAnsi="Arial" w:cs="Arial"/>
        </w:rPr>
        <w:t>specjalny adres e-mail:</w:t>
      </w:r>
    </w:p>
    <w:p w14:paraId="3AC6E415" w14:textId="77777777" w:rsidR="004374CB" w:rsidRDefault="005C5B8E" w:rsidP="00DD617B">
      <w:pPr>
        <w:pStyle w:val="Akapitzlist"/>
        <w:spacing w:line="360" w:lineRule="auto"/>
        <w:ind w:left="426"/>
        <w:rPr>
          <w:rFonts w:ascii="Arial" w:hAnsi="Arial" w:cs="Arial"/>
        </w:rPr>
      </w:pPr>
      <w:r>
        <w:rPr>
          <w:rFonts w:ascii="Arial" w:hAnsi="Arial" w:cs="Arial"/>
        </w:rPr>
        <w:t>rownosc.feniks@mfipr.gov.pl lub</w:t>
      </w:r>
    </w:p>
    <w:p w14:paraId="7B28DB2F" w14:textId="77777777" w:rsidR="004374CB" w:rsidRDefault="005C5B8E" w:rsidP="00DD617B">
      <w:pPr>
        <w:pStyle w:val="Akapitzlist"/>
        <w:spacing w:line="360" w:lineRule="auto"/>
        <w:ind w:left="426"/>
        <w:rPr>
          <w:rFonts w:ascii="Arial" w:hAnsi="Arial" w:cs="Arial"/>
        </w:rPr>
      </w:pPr>
      <w:r>
        <w:rPr>
          <w:rFonts w:ascii="Arial" w:hAnsi="Arial" w:cs="Arial"/>
        </w:rPr>
        <w:t>naduzycia.feniks@mfipr.gov.pl</w:t>
      </w:r>
    </w:p>
    <w:p w14:paraId="696D86F1" w14:textId="77777777" w:rsidR="004374CB" w:rsidRDefault="005C5B8E" w:rsidP="00DD617B">
      <w:pPr>
        <w:pStyle w:val="Akapitzlist"/>
        <w:spacing w:line="360" w:lineRule="auto"/>
        <w:ind w:left="426"/>
        <w:rPr>
          <w:rFonts w:ascii="Arial" w:hAnsi="Arial" w:cs="Arial"/>
        </w:rPr>
      </w:pPr>
      <w:r>
        <w:rPr>
          <w:rFonts w:ascii="Arial" w:hAnsi="Arial" w:cs="Arial"/>
        </w:rPr>
        <w:t>formularza internetowego e-Nieprawidłowości, dostępnego na stronie www.feniks.gov.pl</w:t>
      </w:r>
    </w:p>
    <w:p w14:paraId="29DEC8E8" w14:textId="77777777" w:rsidR="004374CB" w:rsidRDefault="005C5B8E">
      <w:pPr>
        <w:pStyle w:val="Akapitzlist"/>
        <w:numPr>
          <w:ilvl w:val="0"/>
          <w:numId w:val="56"/>
        </w:numPr>
        <w:spacing w:line="360" w:lineRule="auto"/>
        <w:ind w:left="426" w:hanging="426"/>
        <w:rPr>
          <w:rFonts w:ascii="Arial" w:hAnsi="Arial" w:cs="Arial"/>
        </w:rPr>
      </w:pPr>
      <w:r>
        <w:rPr>
          <w:rFonts w:ascii="Arial" w:hAnsi="Arial" w:cs="Arial"/>
        </w:rPr>
        <w:t>Zamawiający nie dopuszcza składania ofert częściowych.</w:t>
      </w:r>
    </w:p>
    <w:p w14:paraId="62CE41B3" w14:textId="77777777" w:rsidR="004374CB" w:rsidRDefault="005C5B8E">
      <w:pPr>
        <w:pStyle w:val="Akapitzlist"/>
        <w:numPr>
          <w:ilvl w:val="0"/>
          <w:numId w:val="56"/>
        </w:numPr>
        <w:spacing w:line="360" w:lineRule="auto"/>
        <w:ind w:left="426" w:hanging="426"/>
        <w:rPr>
          <w:rFonts w:ascii="Arial" w:hAnsi="Arial" w:cs="Arial"/>
        </w:rPr>
      </w:pPr>
      <w:r>
        <w:rPr>
          <w:rFonts w:ascii="Arial" w:hAnsi="Arial" w:cs="Arial"/>
        </w:rPr>
        <w:t>Zamawiający nie dopuszcza, ani nie wymaga składania ofert wariantowych.</w:t>
      </w:r>
    </w:p>
    <w:p w14:paraId="1DBB4C91" w14:textId="77777777" w:rsidR="004374CB" w:rsidRDefault="005C5B8E">
      <w:pPr>
        <w:pStyle w:val="Akapitzlist"/>
        <w:numPr>
          <w:ilvl w:val="0"/>
          <w:numId w:val="56"/>
        </w:numPr>
        <w:spacing w:line="360" w:lineRule="auto"/>
        <w:ind w:left="426" w:hanging="426"/>
        <w:rPr>
          <w:rFonts w:ascii="Arial" w:hAnsi="Arial" w:cs="Arial"/>
        </w:rPr>
      </w:pPr>
      <w:r>
        <w:rPr>
          <w:rFonts w:ascii="Arial" w:hAnsi="Arial" w:cs="Arial"/>
        </w:rPr>
        <w:t>Zamawiający nie przewiduje rozliczeń w walutach obcych. Rozliczenia pomiędzy Zamawiającym, a przyszłym Wykonawcą zamówienia odbywać się będą w złotych polskich.</w:t>
      </w:r>
    </w:p>
    <w:p w14:paraId="357516AA" w14:textId="77777777" w:rsidR="004374CB" w:rsidRDefault="005C5B8E">
      <w:pPr>
        <w:pStyle w:val="Akapitzlist"/>
        <w:numPr>
          <w:ilvl w:val="0"/>
          <w:numId w:val="56"/>
        </w:numPr>
        <w:spacing w:line="360" w:lineRule="auto"/>
        <w:ind w:left="426" w:hanging="426"/>
        <w:rPr>
          <w:rFonts w:ascii="Arial" w:hAnsi="Arial" w:cs="Arial"/>
        </w:rPr>
      </w:pPr>
      <w:r>
        <w:rPr>
          <w:rFonts w:ascii="Arial" w:hAnsi="Arial" w:cs="Arial"/>
        </w:rPr>
        <w:t>Zamawiający nie przewiduje zwrotu kosztów udziału w postępowaniu.</w:t>
      </w:r>
    </w:p>
    <w:p w14:paraId="67F3563E" w14:textId="77777777" w:rsidR="004374CB" w:rsidRDefault="005C5B8E">
      <w:pPr>
        <w:pStyle w:val="Akapitzlist"/>
        <w:numPr>
          <w:ilvl w:val="0"/>
          <w:numId w:val="56"/>
        </w:numPr>
        <w:spacing w:line="360" w:lineRule="auto"/>
        <w:ind w:left="426" w:hanging="426"/>
        <w:rPr>
          <w:rFonts w:ascii="Arial" w:hAnsi="Arial" w:cs="Arial"/>
        </w:rPr>
      </w:pPr>
      <w:r>
        <w:rPr>
          <w:rFonts w:ascii="Arial" w:hAnsi="Arial" w:cs="Arial"/>
        </w:rPr>
        <w:t>Zamawiający zgodnie z art. 139 ust 1 ustawy p.z.p. najpierw dokona badania i oceny ofert, a następnie dokona kwalifikacji podmiotowej Wykonawcy, którego oferta została najwyżej oceniona, w zakresie braku podstaw wykluczenia oraz spełniania warunków udziału w postępowaniu.</w:t>
      </w:r>
    </w:p>
    <w:p w14:paraId="7D40643B" w14:textId="77777777" w:rsidR="004374CB" w:rsidRDefault="004374CB">
      <w:pPr>
        <w:pStyle w:val="Akapitzlist"/>
        <w:spacing w:line="360" w:lineRule="auto"/>
        <w:ind w:left="450"/>
        <w:rPr>
          <w:rFonts w:ascii="Arial" w:hAnsi="Arial" w:cs="Arial"/>
        </w:rPr>
      </w:pPr>
    </w:p>
    <w:p w14:paraId="2A52383A" w14:textId="77777777" w:rsidR="004374CB" w:rsidRDefault="005C5B8E">
      <w:pPr>
        <w:pStyle w:val="Nagwek3"/>
        <w:numPr>
          <w:ilvl w:val="0"/>
          <w:numId w:val="37"/>
        </w:numPr>
        <w:spacing w:line="360" w:lineRule="auto"/>
      </w:pPr>
      <w:r>
        <w:lastRenderedPageBreak/>
        <w:t>OPIS PRZEDMIOTU ZAMÓWIENIA</w:t>
      </w:r>
    </w:p>
    <w:p w14:paraId="2F43C83C" w14:textId="77777777" w:rsidR="004374CB" w:rsidRDefault="005C5B8E" w:rsidP="00D26190">
      <w:pPr>
        <w:pStyle w:val="Akapitzlist"/>
        <w:numPr>
          <w:ilvl w:val="0"/>
          <w:numId w:val="35"/>
        </w:numPr>
        <w:spacing w:line="360" w:lineRule="auto"/>
        <w:ind w:left="284" w:hanging="284"/>
        <w:rPr>
          <w:rFonts w:ascii="Arial" w:hAnsi="Arial" w:cs="Arial"/>
        </w:rPr>
      </w:pPr>
      <w:bookmarkStart w:id="3" w:name="_Hlk201834903"/>
      <w:r>
        <w:rPr>
          <w:rFonts w:ascii="Arial" w:hAnsi="Arial" w:cs="Arial"/>
        </w:rPr>
        <w:t xml:space="preserve">Przedmiotem zamówienia jest: </w:t>
      </w:r>
    </w:p>
    <w:p w14:paraId="2F011805" w14:textId="7DB9CF16" w:rsidR="004374CB" w:rsidRDefault="005C5B8E">
      <w:pPr>
        <w:pStyle w:val="Akapitzlist"/>
        <w:numPr>
          <w:ilvl w:val="0"/>
          <w:numId w:val="41"/>
        </w:numPr>
        <w:spacing w:line="360" w:lineRule="auto"/>
        <w:rPr>
          <w:rFonts w:ascii="Arial" w:hAnsi="Arial" w:cs="Arial"/>
        </w:rPr>
      </w:pPr>
      <w:r>
        <w:rPr>
          <w:rFonts w:ascii="Arial" w:hAnsi="Arial" w:cs="Arial"/>
        </w:rPr>
        <w:t xml:space="preserve">usunięcie, zabezpieczenie, transport i utylizacja odpadów niebezpiecznych znajdujących się na działkach nr </w:t>
      </w:r>
      <w:r w:rsidR="00DD617B">
        <w:rPr>
          <w:rFonts w:ascii="Arial" w:hAnsi="Arial" w:cs="Arial"/>
        </w:rPr>
        <w:t>111 i 112 w miejscowości Wszedzień 20</w:t>
      </w:r>
      <w:r w:rsidR="00D26190">
        <w:rPr>
          <w:rFonts w:ascii="Arial" w:hAnsi="Arial" w:cs="Arial"/>
        </w:rPr>
        <w:t xml:space="preserve">, </w:t>
      </w:r>
      <w:r w:rsidR="00ED1644">
        <w:rPr>
          <w:rFonts w:ascii="Arial" w:hAnsi="Arial" w:cs="Arial"/>
        </w:rPr>
        <w:t>G</w:t>
      </w:r>
      <w:r w:rsidR="00D26190">
        <w:rPr>
          <w:rFonts w:ascii="Arial" w:hAnsi="Arial" w:cs="Arial"/>
        </w:rPr>
        <w:t>mina Mogilno</w:t>
      </w:r>
      <w:r w:rsidR="002542B6">
        <w:rPr>
          <w:rFonts w:ascii="Arial" w:hAnsi="Arial" w:cs="Arial"/>
        </w:rPr>
        <w:t xml:space="preserve"> w</w:t>
      </w:r>
      <w:r w:rsidR="00546CF4">
        <w:rPr>
          <w:rFonts w:ascii="Arial" w:hAnsi="Arial" w:cs="Arial"/>
        </w:rPr>
        <w:t xml:space="preserve"> szacow</w:t>
      </w:r>
      <w:r w:rsidR="00155CA6">
        <w:rPr>
          <w:rFonts w:ascii="Arial" w:hAnsi="Arial" w:cs="Arial"/>
        </w:rPr>
        <w:t>an</w:t>
      </w:r>
      <w:r w:rsidR="00546CF4">
        <w:rPr>
          <w:rFonts w:ascii="Arial" w:hAnsi="Arial" w:cs="Arial"/>
        </w:rPr>
        <w:t>ej</w:t>
      </w:r>
      <w:r w:rsidR="002542B6">
        <w:rPr>
          <w:rFonts w:ascii="Arial" w:hAnsi="Arial" w:cs="Arial"/>
        </w:rPr>
        <w:t xml:space="preserve"> ilości </w:t>
      </w:r>
      <w:r w:rsidR="002542B6" w:rsidRPr="002542B6">
        <w:rPr>
          <w:rFonts w:ascii="Arial" w:hAnsi="Arial" w:cs="Arial"/>
        </w:rPr>
        <w:t>około 2300 ton</w:t>
      </w:r>
      <w:r w:rsidR="00D26190">
        <w:rPr>
          <w:rFonts w:ascii="Arial" w:hAnsi="Arial" w:cs="Arial"/>
        </w:rPr>
        <w:t>,</w:t>
      </w:r>
    </w:p>
    <w:p w14:paraId="58034A29" w14:textId="34D8EB1B" w:rsidR="004374CB" w:rsidRDefault="005C5B8E">
      <w:pPr>
        <w:pStyle w:val="Akapitzlist"/>
        <w:numPr>
          <w:ilvl w:val="0"/>
          <w:numId w:val="41"/>
        </w:numPr>
        <w:spacing w:line="360" w:lineRule="auto"/>
        <w:rPr>
          <w:rFonts w:ascii="Arial" w:hAnsi="Arial" w:cs="Arial"/>
        </w:rPr>
      </w:pPr>
      <w:r>
        <w:rPr>
          <w:rFonts w:ascii="Arial" w:hAnsi="Arial" w:cs="Arial"/>
        </w:rPr>
        <w:t>dokonanie dekontaminacji obiektów budowlanych,</w:t>
      </w:r>
    </w:p>
    <w:p w14:paraId="1140F8A4" w14:textId="00C02F39" w:rsidR="004374CB" w:rsidRDefault="005C5B8E">
      <w:pPr>
        <w:pStyle w:val="Akapitzlist"/>
        <w:numPr>
          <w:ilvl w:val="0"/>
          <w:numId w:val="41"/>
        </w:numPr>
        <w:spacing w:line="360" w:lineRule="auto"/>
        <w:rPr>
          <w:rFonts w:ascii="Arial" w:hAnsi="Arial" w:cs="Arial"/>
        </w:rPr>
      </w:pPr>
      <w:r>
        <w:rPr>
          <w:rFonts w:ascii="Arial" w:hAnsi="Arial" w:cs="Arial"/>
        </w:rPr>
        <w:t>dokonanie bioremediacji Ex Situ,</w:t>
      </w:r>
    </w:p>
    <w:p w14:paraId="09B1BF9C" w14:textId="754D5665" w:rsidR="004374CB" w:rsidRPr="00155CA6" w:rsidRDefault="005C5B8E" w:rsidP="00D26190">
      <w:pPr>
        <w:pStyle w:val="Akapitzlist"/>
        <w:numPr>
          <w:ilvl w:val="0"/>
          <w:numId w:val="41"/>
        </w:numPr>
        <w:spacing w:line="360" w:lineRule="auto"/>
        <w:rPr>
          <w:rFonts w:ascii="Arial" w:hAnsi="Arial" w:cs="Arial"/>
        </w:rPr>
      </w:pPr>
      <w:r>
        <w:rPr>
          <w:rFonts w:ascii="Arial" w:hAnsi="Arial" w:cs="Arial"/>
        </w:rPr>
        <w:t xml:space="preserve">dokonanie rekultywacji. </w:t>
      </w:r>
      <w:bookmarkEnd w:id="3"/>
    </w:p>
    <w:p w14:paraId="28A3CAE5" w14:textId="149B1F16" w:rsidR="004374CB" w:rsidRDefault="005C5B8E">
      <w:pPr>
        <w:pStyle w:val="Akapitzlist"/>
        <w:numPr>
          <w:ilvl w:val="0"/>
          <w:numId w:val="35"/>
        </w:numPr>
        <w:spacing w:line="360" w:lineRule="auto"/>
        <w:ind w:left="270" w:hanging="270"/>
        <w:rPr>
          <w:rFonts w:ascii="Arial" w:hAnsi="Arial" w:cs="Arial"/>
        </w:rPr>
      </w:pPr>
      <w:r>
        <w:rPr>
          <w:rFonts w:ascii="Arial" w:hAnsi="Arial" w:cs="Arial"/>
        </w:rPr>
        <w:t xml:space="preserve">Zamówienie nie zostało podzielone na części. Podział zamówienia groziłby trudnościami organizacyjnymi wykonania zamówienia, a potrzeba skoordynowania działań różnych Wykonawców realizujących poszczególne części zamówienia w tym samym czasie mogłaby poważnie zagrozić właściwemu wykonaniu zamówienia. Zadanie polega na wywozie i utylizacji odpadów. Krytycznym jest, aby oba etapy były wykonane w możliwie najmniejszym odstępie czasu, tak by zapobiec zagrożeniu biologicznemu. Potencjalne powierzenie zadania dwóm niezależnym od siebie podmiotom może stworzyć realne zagrożenie na etapach przewozu i przekazania odpadów do utylizacji, które to etapy są najbardziej obwarowane ryzykiem przy realizacji zadania. Podział zamówienia na części nie wpłynąłby w obecnych realiach rynkowych na zasadę uczciwej konkurencji. Usunięcie „bomb ekologicznych” takiej wielkości jak ta będąca przedmiotem zamówienia w tak krótkim czasie, jest możliwe jedynie przez duże przedsiębiorstwa posiadające odpowiednie zaplecze techniczne i kadrowe. Struktura rynku usuwania odpadów niebezpiecznych w Polsce wskazuje na bardzo ograniczone grono potencjalnych Wykonawców. </w:t>
      </w:r>
      <w:r w:rsidR="00DA0677" w:rsidRPr="008564A1">
        <w:rPr>
          <w:rFonts w:ascii="Arial" w:hAnsi="Arial" w:cs="Arial"/>
        </w:rPr>
        <w:t>Z</w:t>
      </w:r>
      <w:r>
        <w:rPr>
          <w:rFonts w:ascii="Arial" w:hAnsi="Arial" w:cs="Arial"/>
        </w:rPr>
        <w:t>asadnym będzie zlecanie realizacji zamówienia pojedynczemu Wykonawcy, który będzie ponosił odpowiedzialność za wykonywanie wszystkich zadań. Pozwoli to na dopilnowanie terminów wykonania zamówienia, którego etapy (ich rozpoczęcie) są bezpośrednio zależne od siebie.</w:t>
      </w:r>
    </w:p>
    <w:p w14:paraId="024942E2" w14:textId="466EFB2D" w:rsidR="004374CB" w:rsidRDefault="005C5B8E">
      <w:pPr>
        <w:pStyle w:val="Akapitzlist"/>
        <w:spacing w:line="360" w:lineRule="auto"/>
        <w:ind w:left="270"/>
        <w:rPr>
          <w:rFonts w:ascii="Arial" w:hAnsi="Arial" w:cs="Arial"/>
        </w:rPr>
      </w:pPr>
      <w:r>
        <w:rPr>
          <w:rFonts w:ascii="Arial" w:hAnsi="Arial" w:cs="Arial"/>
        </w:rPr>
        <w:t xml:space="preserve">Zamawiający nie dokonuje podziału zamówienia na części z uwagi na specyfikę i charakter przedmiotu zamówienia. Odpady zgromadzone są w jednym miejscu (teren jednej posesji). W przypadku podziału zamówienia mogłoby dojść do kolizji </w:t>
      </w:r>
      <w:r>
        <w:rPr>
          <w:rFonts w:ascii="Arial" w:hAnsi="Arial" w:cs="Arial"/>
        </w:rPr>
        <w:lastRenderedPageBreak/>
        <w:t>przy wykonywaniu prac. Prace te związane będą z odpadami niebezpiecznymi, które stanowią lub mogą stanowić bezpośrednie lub opóźnione zagrożenie dla co najmniej jednego elementu środowiska naturalnego – wymagają więc szczególnej ostrożności i koordynacji w planowaniu ich usuwania z miejsca nieprzeznaczonego do ich składowania. Kontakt odpadów – będących przedmiotem zamówienia – z gruntem może wpływać niekorzystnie na stan jakości wód gruntowych, powierzchniowych oraz gleb, co w przypadku wykonywania prac przez większą ilość wykonawców mogłoby mieć miejsce. Ponadto z uwagi, że są to substancje łatwopalne, w przypadku braku odpowiedniego prowadzenia prac może dojść do pożaru. Motyw 78 preambuły do Dyrektywy Parlamentu Europejskiego i Rady 2014/24/UE z dnia 26 lutego 2014 r. w sprawie zamówień publicznych, uchylająca dyrektywę 2004/18/WE (Dz. U. UE. L. z 2014 r. Nr 94, str. 65 ze zm.) wymienia przykładowe przyczyny uzasadniające brak podziału zamówienia na części</w:t>
      </w:r>
      <w:r w:rsidR="000D6E9A">
        <w:rPr>
          <w:rFonts w:ascii="Arial" w:hAnsi="Arial" w:cs="Arial"/>
        </w:rPr>
        <w:t>.</w:t>
      </w:r>
      <w:r>
        <w:rPr>
          <w:rFonts w:ascii="Arial" w:hAnsi="Arial" w:cs="Arial"/>
        </w:rPr>
        <w:t xml:space="preserve"> Brak podziału zamówienia na części nie skutkuje brakiem możliwości złożenia oferty w niniejszym postępowaniu przez małych i średnich przedsiębiorców</w:t>
      </w:r>
      <w:r w:rsidR="00130E4C">
        <w:rPr>
          <w:rFonts w:ascii="Arial" w:hAnsi="Arial" w:cs="Arial"/>
        </w:rPr>
        <w:t>.</w:t>
      </w:r>
      <w:r>
        <w:rPr>
          <w:rFonts w:ascii="Arial" w:hAnsi="Arial" w:cs="Arial"/>
        </w:rPr>
        <w:t xml:space="preserve"> Tym samym brak podziału niniejszego</w:t>
      </w:r>
      <w:r w:rsidR="00546CF4">
        <w:rPr>
          <w:rFonts w:ascii="Arial" w:hAnsi="Arial" w:cs="Arial"/>
        </w:rPr>
        <w:t xml:space="preserve"> zamówienia</w:t>
      </w:r>
      <w:r>
        <w:rPr>
          <w:rFonts w:ascii="Arial" w:hAnsi="Arial" w:cs="Arial"/>
        </w:rPr>
        <w:t xml:space="preserve"> </w:t>
      </w:r>
      <w:r w:rsidR="00546CF4">
        <w:rPr>
          <w:rFonts w:ascii="Arial" w:hAnsi="Arial" w:cs="Arial"/>
        </w:rPr>
        <w:t>jest</w:t>
      </w:r>
      <w:r>
        <w:rPr>
          <w:rFonts w:ascii="Arial" w:hAnsi="Arial" w:cs="Arial"/>
        </w:rPr>
        <w:t xml:space="preserve"> </w:t>
      </w:r>
      <w:r w:rsidR="008564A1">
        <w:rPr>
          <w:rFonts w:ascii="Arial" w:hAnsi="Arial" w:cs="Arial"/>
        </w:rPr>
        <w:t>uzasadniony i</w:t>
      </w:r>
      <w:r w:rsidR="00546CF4">
        <w:rPr>
          <w:rFonts w:ascii="Arial" w:hAnsi="Arial" w:cs="Arial"/>
        </w:rPr>
        <w:t xml:space="preserve"> nie zagraża konkurencji.</w:t>
      </w:r>
    </w:p>
    <w:p w14:paraId="4F979398" w14:textId="77777777" w:rsidR="004374CB" w:rsidRDefault="005C5B8E">
      <w:pPr>
        <w:pStyle w:val="Akapitzlist"/>
        <w:numPr>
          <w:ilvl w:val="0"/>
          <w:numId w:val="35"/>
        </w:numPr>
        <w:spacing w:line="360" w:lineRule="auto"/>
        <w:ind w:left="284" w:hanging="284"/>
        <w:rPr>
          <w:rFonts w:ascii="Arial" w:hAnsi="Arial" w:cs="Arial"/>
        </w:rPr>
      </w:pPr>
      <w:r>
        <w:rPr>
          <w:rFonts w:ascii="Arial" w:hAnsi="Arial" w:cs="Arial"/>
        </w:rPr>
        <w:t>Wykonawca może złożyć tylko jedną ofertę.</w:t>
      </w:r>
    </w:p>
    <w:p w14:paraId="0506109B" w14:textId="77777777" w:rsidR="004374CB" w:rsidRDefault="005C5B8E">
      <w:pPr>
        <w:pStyle w:val="Akapitzlist"/>
        <w:numPr>
          <w:ilvl w:val="0"/>
          <w:numId w:val="35"/>
        </w:numPr>
        <w:spacing w:line="360" w:lineRule="auto"/>
        <w:ind w:left="284" w:hanging="284"/>
        <w:rPr>
          <w:rFonts w:ascii="Arial" w:hAnsi="Arial" w:cs="Arial"/>
        </w:rPr>
      </w:pPr>
      <w:r>
        <w:rPr>
          <w:rFonts w:ascii="Arial" w:hAnsi="Arial" w:cs="Arial"/>
        </w:rPr>
        <w:t xml:space="preserve">Wspólny Słownik Zamówień CPV: </w:t>
      </w:r>
    </w:p>
    <w:p w14:paraId="54B7C161" w14:textId="77777777" w:rsidR="004374CB" w:rsidRDefault="005C5B8E">
      <w:pPr>
        <w:spacing w:line="360" w:lineRule="auto"/>
        <w:ind w:left="284"/>
        <w:rPr>
          <w:rFonts w:ascii="Arial" w:hAnsi="Arial" w:cs="Arial"/>
        </w:rPr>
      </w:pPr>
      <w:r>
        <w:rPr>
          <w:rFonts w:ascii="Arial" w:hAnsi="Arial" w:cs="Arial"/>
        </w:rPr>
        <w:t>Główny kod CPV:</w:t>
      </w:r>
    </w:p>
    <w:p w14:paraId="2882937C" w14:textId="77777777" w:rsidR="004374CB" w:rsidRDefault="005C5B8E">
      <w:pPr>
        <w:spacing w:line="360" w:lineRule="auto"/>
        <w:ind w:left="284"/>
        <w:rPr>
          <w:rFonts w:ascii="Arial" w:hAnsi="Arial" w:cs="Arial"/>
        </w:rPr>
      </w:pPr>
      <w:r>
        <w:rPr>
          <w:rFonts w:ascii="Arial" w:hAnsi="Arial" w:cs="Arial"/>
        </w:rPr>
        <w:t>90500000-2</w:t>
      </w:r>
      <w:r>
        <w:rPr>
          <w:rFonts w:ascii="Arial" w:hAnsi="Arial" w:cs="Arial"/>
        </w:rPr>
        <w:tab/>
        <w:t>Usługi związane z odpadami</w:t>
      </w:r>
    </w:p>
    <w:p w14:paraId="3460CF71" w14:textId="77777777" w:rsidR="004374CB" w:rsidRDefault="005C5B8E">
      <w:pPr>
        <w:spacing w:line="360" w:lineRule="auto"/>
        <w:ind w:left="284"/>
        <w:rPr>
          <w:rFonts w:ascii="Arial" w:hAnsi="Arial" w:cs="Arial"/>
        </w:rPr>
      </w:pPr>
      <w:r>
        <w:rPr>
          <w:rFonts w:ascii="Arial" w:hAnsi="Arial" w:cs="Arial"/>
        </w:rPr>
        <w:t>Dodatkowe kody CPV:</w:t>
      </w:r>
    </w:p>
    <w:p w14:paraId="01030243" w14:textId="77777777" w:rsidR="004374CB" w:rsidRDefault="004374CB">
      <w:pPr>
        <w:spacing w:line="360" w:lineRule="auto"/>
        <w:ind w:left="284"/>
        <w:rPr>
          <w:rFonts w:ascii="Arial" w:hAnsi="Arial" w:cs="Arial"/>
        </w:rPr>
      </w:pPr>
    </w:p>
    <w:p w14:paraId="6B7A8081" w14:textId="52C6B8CE" w:rsidR="004374CB" w:rsidRDefault="005C5B8E">
      <w:pPr>
        <w:spacing w:line="360" w:lineRule="auto"/>
        <w:ind w:left="284"/>
        <w:rPr>
          <w:rFonts w:ascii="Arial" w:hAnsi="Arial" w:cs="Arial"/>
        </w:rPr>
      </w:pPr>
      <w:r>
        <w:rPr>
          <w:rFonts w:ascii="Arial" w:hAnsi="Arial" w:cs="Arial"/>
        </w:rPr>
        <w:t>90510000-</w:t>
      </w:r>
      <w:r w:rsidR="00B31CAD">
        <w:rPr>
          <w:rFonts w:ascii="Arial" w:hAnsi="Arial" w:cs="Arial"/>
        </w:rPr>
        <w:t>5</w:t>
      </w:r>
      <w:r>
        <w:rPr>
          <w:rFonts w:ascii="Arial" w:hAnsi="Arial" w:cs="Arial"/>
        </w:rPr>
        <w:tab/>
        <w:t>Usuwanie i obróbka odpadów</w:t>
      </w:r>
    </w:p>
    <w:p w14:paraId="55A0CF99" w14:textId="77777777" w:rsidR="004374CB" w:rsidRDefault="005C5B8E">
      <w:pPr>
        <w:spacing w:line="360" w:lineRule="auto"/>
        <w:ind w:left="284"/>
        <w:rPr>
          <w:rFonts w:ascii="Arial" w:hAnsi="Arial" w:cs="Arial"/>
        </w:rPr>
      </w:pPr>
      <w:r>
        <w:rPr>
          <w:rFonts w:ascii="Arial" w:hAnsi="Arial" w:cs="Arial"/>
        </w:rPr>
        <w:t>90512000-9</w:t>
      </w:r>
      <w:r>
        <w:rPr>
          <w:rFonts w:ascii="Arial" w:hAnsi="Arial" w:cs="Arial"/>
        </w:rPr>
        <w:tab/>
        <w:t>Usługi transportu odpadów</w:t>
      </w:r>
    </w:p>
    <w:p w14:paraId="1548F3D5" w14:textId="77777777" w:rsidR="004374CB" w:rsidRDefault="005C5B8E">
      <w:pPr>
        <w:spacing w:line="360" w:lineRule="auto"/>
        <w:ind w:left="2124" w:hanging="1840"/>
        <w:rPr>
          <w:rFonts w:ascii="Arial" w:hAnsi="Arial" w:cs="Arial"/>
        </w:rPr>
      </w:pPr>
      <w:r>
        <w:rPr>
          <w:rFonts w:ascii="Arial" w:hAnsi="Arial" w:cs="Arial"/>
        </w:rPr>
        <w:t>90520000-8</w:t>
      </w:r>
      <w:r>
        <w:rPr>
          <w:rFonts w:ascii="Arial" w:hAnsi="Arial" w:cs="Arial"/>
        </w:rPr>
        <w:tab/>
        <w:t>Usługi w zakresie odpadów radioaktywnych, toksycznych, medycznych i niebezpiecznych</w:t>
      </w:r>
    </w:p>
    <w:p w14:paraId="2ABEDE4A" w14:textId="77777777" w:rsidR="004374CB" w:rsidRDefault="005C5B8E">
      <w:pPr>
        <w:spacing w:line="360" w:lineRule="auto"/>
        <w:ind w:left="2124" w:hanging="1840"/>
        <w:rPr>
          <w:rFonts w:ascii="Arial" w:hAnsi="Arial" w:cs="Arial"/>
        </w:rPr>
      </w:pPr>
      <w:r>
        <w:rPr>
          <w:rFonts w:ascii="Arial" w:hAnsi="Arial" w:cs="Arial"/>
        </w:rPr>
        <w:t>90522000-2</w:t>
      </w:r>
      <w:r>
        <w:rPr>
          <w:rFonts w:ascii="Arial" w:hAnsi="Arial" w:cs="Arial"/>
        </w:rPr>
        <w:tab/>
        <w:t>Usługi w zakresie skażonej gleby</w:t>
      </w:r>
    </w:p>
    <w:p w14:paraId="7762814A" w14:textId="77777777" w:rsidR="004374CB" w:rsidRDefault="005C5B8E">
      <w:pPr>
        <w:spacing w:line="360" w:lineRule="auto"/>
        <w:ind w:left="2124" w:hanging="1840"/>
        <w:rPr>
          <w:rFonts w:ascii="Arial" w:hAnsi="Arial" w:cs="Arial"/>
        </w:rPr>
      </w:pPr>
      <w:r>
        <w:rPr>
          <w:rFonts w:ascii="Arial" w:hAnsi="Arial" w:cs="Arial"/>
        </w:rPr>
        <w:t>90722000-4</w:t>
      </w:r>
      <w:r>
        <w:rPr>
          <w:rFonts w:ascii="Arial" w:hAnsi="Arial" w:cs="Arial"/>
        </w:rPr>
        <w:tab/>
        <w:t>Rekultywacja środowiska</w:t>
      </w:r>
    </w:p>
    <w:p w14:paraId="1906EDDE" w14:textId="77777777" w:rsidR="004374CB" w:rsidRDefault="005C5B8E">
      <w:pPr>
        <w:spacing w:line="360" w:lineRule="auto"/>
        <w:ind w:left="284"/>
        <w:rPr>
          <w:rFonts w:ascii="Arial" w:hAnsi="Arial" w:cs="Arial"/>
        </w:rPr>
      </w:pPr>
      <w:r>
        <w:rPr>
          <w:rFonts w:ascii="Arial" w:hAnsi="Arial" w:cs="Arial"/>
        </w:rPr>
        <w:t xml:space="preserve">90722300-7 </w:t>
      </w:r>
      <w:r>
        <w:rPr>
          <w:rFonts w:ascii="Arial" w:hAnsi="Arial" w:cs="Arial"/>
        </w:rPr>
        <w:tab/>
        <w:t>Usługi rekultywacji gruntu</w:t>
      </w:r>
    </w:p>
    <w:p w14:paraId="39E02C66" w14:textId="77777777" w:rsidR="004374CB" w:rsidRDefault="005C5B8E">
      <w:pPr>
        <w:spacing w:line="360" w:lineRule="auto"/>
        <w:ind w:left="284"/>
        <w:rPr>
          <w:rFonts w:ascii="Arial" w:hAnsi="Arial" w:cs="Arial"/>
        </w:rPr>
      </w:pPr>
      <w:r>
        <w:rPr>
          <w:rFonts w:ascii="Arial" w:hAnsi="Arial" w:cs="Arial"/>
        </w:rPr>
        <w:t>90921000-9</w:t>
      </w:r>
      <w:r>
        <w:rPr>
          <w:rFonts w:ascii="Arial" w:hAnsi="Arial" w:cs="Arial"/>
        </w:rPr>
        <w:tab/>
        <w:t>Usługi dezynfekcji i dezynsekcji budynków</w:t>
      </w:r>
    </w:p>
    <w:p w14:paraId="68141B38" w14:textId="77777777" w:rsidR="004374CB" w:rsidRDefault="004374CB">
      <w:pPr>
        <w:spacing w:line="360" w:lineRule="auto"/>
        <w:ind w:left="284"/>
        <w:rPr>
          <w:rFonts w:ascii="Arial" w:hAnsi="Arial" w:cs="Arial"/>
        </w:rPr>
      </w:pPr>
    </w:p>
    <w:p w14:paraId="66652F33" w14:textId="77777777" w:rsidR="004374CB" w:rsidRDefault="005C5B8E">
      <w:pPr>
        <w:pStyle w:val="Akapitzlist"/>
        <w:numPr>
          <w:ilvl w:val="0"/>
          <w:numId w:val="35"/>
        </w:numPr>
        <w:spacing w:line="360" w:lineRule="auto"/>
        <w:ind w:left="284" w:hanging="284"/>
        <w:rPr>
          <w:rFonts w:ascii="Arial" w:hAnsi="Arial" w:cs="Arial"/>
        </w:rPr>
      </w:pPr>
      <w:r>
        <w:rPr>
          <w:rFonts w:ascii="Arial" w:hAnsi="Arial" w:cs="Arial"/>
        </w:rPr>
        <w:lastRenderedPageBreak/>
        <w:t>Zamawiający nie dopuszcza składania ofert wariantowych oraz w postaci katalogów elektronicznych.</w:t>
      </w:r>
    </w:p>
    <w:p w14:paraId="52D09B08" w14:textId="77777777" w:rsidR="004374CB" w:rsidRDefault="005C5B8E">
      <w:pPr>
        <w:pStyle w:val="Akapitzlist"/>
        <w:numPr>
          <w:ilvl w:val="0"/>
          <w:numId w:val="35"/>
        </w:numPr>
        <w:spacing w:line="360" w:lineRule="auto"/>
        <w:ind w:left="284" w:hanging="284"/>
        <w:rPr>
          <w:rFonts w:ascii="Arial" w:hAnsi="Arial" w:cs="Arial"/>
        </w:rPr>
      </w:pPr>
      <w:r>
        <w:rPr>
          <w:rFonts w:ascii="Arial" w:hAnsi="Arial" w:cs="Arial"/>
        </w:rPr>
        <w:t>Zamawiający nie przewiduje udzielania zamówień, o których mowa w art. 214 ust. 1 pkt 7 i 8.</w:t>
      </w:r>
    </w:p>
    <w:p w14:paraId="27D86424" w14:textId="77777777" w:rsidR="004374CB" w:rsidRDefault="005C5B8E">
      <w:pPr>
        <w:pStyle w:val="Akapitzlist"/>
        <w:numPr>
          <w:ilvl w:val="0"/>
          <w:numId w:val="35"/>
        </w:numPr>
        <w:spacing w:line="360" w:lineRule="auto"/>
        <w:ind w:left="284" w:hanging="284"/>
        <w:rPr>
          <w:rFonts w:ascii="Arial" w:hAnsi="Arial" w:cs="Arial"/>
        </w:rPr>
      </w:pPr>
      <w:r>
        <w:rPr>
          <w:rFonts w:ascii="Arial" w:hAnsi="Arial" w:cs="Arial"/>
        </w:rPr>
        <w:t xml:space="preserve">Szczegółowy opis przedmiotu zamówienia stanowi </w:t>
      </w:r>
      <w:r w:rsidRPr="007F62FF">
        <w:rPr>
          <w:rFonts w:ascii="Arial" w:hAnsi="Arial" w:cs="Arial"/>
          <w:b/>
          <w:bCs/>
        </w:rPr>
        <w:t xml:space="preserve">Załącznik </w:t>
      </w:r>
      <w:r>
        <w:rPr>
          <w:rFonts w:ascii="Arial" w:hAnsi="Arial" w:cs="Arial"/>
          <w:b/>
          <w:bCs/>
        </w:rPr>
        <w:t>nr 6 do SWZ</w:t>
      </w:r>
      <w:r>
        <w:rPr>
          <w:rFonts w:ascii="Arial" w:hAnsi="Arial" w:cs="Arial"/>
        </w:rPr>
        <w:t>.</w:t>
      </w:r>
    </w:p>
    <w:p w14:paraId="33867193" w14:textId="77777777" w:rsidR="004374CB" w:rsidRDefault="005C5B8E">
      <w:pPr>
        <w:pStyle w:val="Nagwek3"/>
        <w:numPr>
          <w:ilvl w:val="0"/>
          <w:numId w:val="37"/>
        </w:numPr>
        <w:spacing w:line="360" w:lineRule="auto"/>
      </w:pPr>
      <w:r>
        <w:t>WIZJA LOKALNA</w:t>
      </w:r>
    </w:p>
    <w:p w14:paraId="47BFEC98" w14:textId="07530A85" w:rsidR="004374CB" w:rsidRDefault="005C5B8E">
      <w:pPr>
        <w:pStyle w:val="Akapitzlist"/>
        <w:spacing w:line="360" w:lineRule="auto"/>
        <w:ind w:left="720"/>
        <w:rPr>
          <w:rFonts w:ascii="Arial" w:hAnsi="Arial" w:cs="Arial"/>
        </w:rPr>
      </w:pPr>
      <w:r>
        <w:rPr>
          <w:rFonts w:ascii="Arial" w:hAnsi="Arial" w:cs="Arial"/>
        </w:rPr>
        <w:t xml:space="preserve">Zamawiający informuje, że od zainteresowanych niniejszym zamówieniem Wykonawców wymaga się odbycia wizji lokalnej. Zamawiający wyznacza terminy wizji lokalnej na </w:t>
      </w:r>
      <w:r w:rsidR="00F01378">
        <w:rPr>
          <w:rFonts w:ascii="Arial" w:hAnsi="Arial" w:cs="Arial"/>
          <w:b/>
          <w:bCs/>
        </w:rPr>
        <w:t>12</w:t>
      </w:r>
      <w:r>
        <w:rPr>
          <w:rFonts w:ascii="Arial" w:hAnsi="Arial" w:cs="Arial"/>
          <w:b/>
          <w:bCs/>
        </w:rPr>
        <w:t>.0</w:t>
      </w:r>
      <w:r w:rsidR="00F01378">
        <w:rPr>
          <w:rFonts w:ascii="Arial" w:hAnsi="Arial" w:cs="Arial"/>
          <w:b/>
          <w:bCs/>
        </w:rPr>
        <w:t>8</w:t>
      </w:r>
      <w:r>
        <w:rPr>
          <w:rFonts w:ascii="Arial" w:hAnsi="Arial" w:cs="Arial"/>
          <w:b/>
          <w:bCs/>
        </w:rPr>
        <w:t>.2026 r. (</w:t>
      </w:r>
      <w:r w:rsidR="00F01378">
        <w:rPr>
          <w:rFonts w:ascii="Arial" w:hAnsi="Arial" w:cs="Arial"/>
          <w:b/>
          <w:bCs/>
        </w:rPr>
        <w:t>środa</w:t>
      </w:r>
      <w:r>
        <w:rPr>
          <w:rFonts w:ascii="Arial" w:hAnsi="Arial" w:cs="Arial"/>
          <w:b/>
          <w:bCs/>
        </w:rPr>
        <w:t>)</w:t>
      </w:r>
      <w:r>
        <w:rPr>
          <w:rFonts w:ascii="Arial" w:hAnsi="Arial" w:cs="Arial"/>
        </w:rPr>
        <w:t xml:space="preserve"> na godzinę </w:t>
      </w:r>
      <w:r>
        <w:rPr>
          <w:rFonts w:ascii="Arial" w:hAnsi="Arial" w:cs="Arial"/>
          <w:b/>
          <w:bCs/>
        </w:rPr>
        <w:t>1</w:t>
      </w:r>
      <w:r w:rsidR="00F01378">
        <w:rPr>
          <w:rFonts w:ascii="Arial" w:hAnsi="Arial" w:cs="Arial"/>
          <w:b/>
          <w:bCs/>
        </w:rPr>
        <w:t>0</w:t>
      </w:r>
      <w:r>
        <w:rPr>
          <w:rFonts w:ascii="Arial" w:hAnsi="Arial" w:cs="Arial"/>
          <w:b/>
          <w:bCs/>
        </w:rPr>
        <w:t xml:space="preserve">:00 </w:t>
      </w:r>
      <w:r>
        <w:rPr>
          <w:rFonts w:ascii="Arial" w:hAnsi="Arial" w:cs="Arial"/>
        </w:rPr>
        <w:t xml:space="preserve">oraz </w:t>
      </w:r>
      <w:r w:rsidR="00F01378">
        <w:rPr>
          <w:rFonts w:ascii="Arial" w:hAnsi="Arial" w:cs="Arial"/>
          <w:b/>
          <w:bCs/>
        </w:rPr>
        <w:t>18</w:t>
      </w:r>
      <w:r>
        <w:rPr>
          <w:rFonts w:ascii="Arial" w:hAnsi="Arial" w:cs="Arial"/>
          <w:b/>
          <w:bCs/>
        </w:rPr>
        <w:t>.0</w:t>
      </w:r>
      <w:r w:rsidR="00F01378">
        <w:rPr>
          <w:rFonts w:ascii="Arial" w:hAnsi="Arial" w:cs="Arial"/>
          <w:b/>
          <w:bCs/>
        </w:rPr>
        <w:t>8</w:t>
      </w:r>
      <w:r>
        <w:rPr>
          <w:rFonts w:ascii="Arial" w:hAnsi="Arial" w:cs="Arial"/>
          <w:b/>
          <w:bCs/>
        </w:rPr>
        <w:t xml:space="preserve">.2026 r. (wtorek) </w:t>
      </w:r>
      <w:r>
        <w:rPr>
          <w:rFonts w:ascii="Arial" w:hAnsi="Arial" w:cs="Arial"/>
        </w:rPr>
        <w:t>na godzinę</w:t>
      </w:r>
      <w:r>
        <w:rPr>
          <w:rFonts w:ascii="Arial" w:hAnsi="Arial" w:cs="Arial"/>
          <w:b/>
          <w:bCs/>
        </w:rPr>
        <w:t xml:space="preserve"> 1</w:t>
      </w:r>
      <w:r w:rsidR="00F01378">
        <w:rPr>
          <w:rFonts w:ascii="Arial" w:hAnsi="Arial" w:cs="Arial"/>
          <w:b/>
          <w:bCs/>
        </w:rPr>
        <w:t>0</w:t>
      </w:r>
      <w:r>
        <w:rPr>
          <w:rFonts w:ascii="Arial" w:hAnsi="Arial" w:cs="Arial"/>
          <w:b/>
          <w:bCs/>
        </w:rPr>
        <w:t>:00</w:t>
      </w:r>
      <w:r>
        <w:rPr>
          <w:rFonts w:ascii="Arial" w:hAnsi="Arial" w:cs="Arial"/>
        </w:rPr>
        <w:t>, lokalizacja: Wszedzień 20, 88-300 Mogilno.</w:t>
      </w:r>
    </w:p>
    <w:p w14:paraId="2B986E5A" w14:textId="47432731" w:rsidR="004374CB" w:rsidRDefault="005C5B8E">
      <w:pPr>
        <w:pStyle w:val="Akapitzlist"/>
        <w:spacing w:line="360" w:lineRule="auto"/>
        <w:ind w:left="720"/>
        <w:rPr>
          <w:rFonts w:ascii="Arial" w:hAnsi="Arial" w:cs="Arial"/>
        </w:rPr>
      </w:pPr>
      <w:r>
        <w:rPr>
          <w:rFonts w:ascii="Arial" w:hAnsi="Arial" w:cs="Arial"/>
        </w:rPr>
        <w:t xml:space="preserve">Wszyscy zainteresowani Wykonawcy proszeni są o przesłanie informacji dot. orientacyjnej liczby uczestników, którzy w ich imieniu będą brać udział w wizji lokalnej najpóźniej w dniu poprzedzającym wizję tj. do dnia </w:t>
      </w:r>
      <w:r w:rsidR="00F01378">
        <w:rPr>
          <w:rFonts w:ascii="Arial" w:hAnsi="Arial" w:cs="Arial"/>
          <w:b/>
          <w:bCs/>
        </w:rPr>
        <w:t>11</w:t>
      </w:r>
      <w:r>
        <w:rPr>
          <w:rFonts w:ascii="Arial" w:hAnsi="Arial" w:cs="Arial"/>
          <w:b/>
          <w:bCs/>
        </w:rPr>
        <w:t>.0</w:t>
      </w:r>
      <w:r w:rsidR="00F01378">
        <w:rPr>
          <w:rFonts w:ascii="Arial" w:hAnsi="Arial" w:cs="Arial"/>
          <w:b/>
          <w:bCs/>
        </w:rPr>
        <w:t>8</w:t>
      </w:r>
      <w:r>
        <w:rPr>
          <w:rFonts w:ascii="Arial" w:hAnsi="Arial" w:cs="Arial"/>
          <w:b/>
          <w:bCs/>
        </w:rPr>
        <w:t>.2026 r. (</w:t>
      </w:r>
      <w:r w:rsidR="00F01378">
        <w:rPr>
          <w:rFonts w:ascii="Arial" w:hAnsi="Arial" w:cs="Arial"/>
          <w:b/>
          <w:bCs/>
        </w:rPr>
        <w:t>wtorek</w:t>
      </w:r>
      <w:r>
        <w:rPr>
          <w:rFonts w:ascii="Arial" w:hAnsi="Arial" w:cs="Arial"/>
          <w:b/>
          <w:bCs/>
        </w:rPr>
        <w:t>)</w:t>
      </w:r>
      <w:r>
        <w:rPr>
          <w:rFonts w:ascii="Arial" w:hAnsi="Arial" w:cs="Arial"/>
        </w:rPr>
        <w:t xml:space="preserve"> do godziny </w:t>
      </w:r>
      <w:r>
        <w:rPr>
          <w:rFonts w:ascii="Arial" w:hAnsi="Arial" w:cs="Arial"/>
          <w:b/>
          <w:bCs/>
        </w:rPr>
        <w:t>10:00</w:t>
      </w:r>
      <w:r>
        <w:rPr>
          <w:rFonts w:ascii="Arial" w:hAnsi="Arial" w:cs="Arial"/>
        </w:rPr>
        <w:t xml:space="preserve"> oraz do dnia </w:t>
      </w:r>
      <w:r w:rsidR="00F01378">
        <w:rPr>
          <w:rFonts w:ascii="Arial" w:hAnsi="Arial" w:cs="Arial"/>
          <w:b/>
          <w:bCs/>
        </w:rPr>
        <w:t>17</w:t>
      </w:r>
      <w:r>
        <w:rPr>
          <w:rFonts w:ascii="Arial" w:hAnsi="Arial" w:cs="Arial"/>
          <w:b/>
          <w:bCs/>
        </w:rPr>
        <w:t>.0</w:t>
      </w:r>
      <w:r w:rsidR="00F01378">
        <w:rPr>
          <w:rFonts w:ascii="Arial" w:hAnsi="Arial" w:cs="Arial"/>
          <w:b/>
          <w:bCs/>
        </w:rPr>
        <w:t>8</w:t>
      </w:r>
      <w:r>
        <w:rPr>
          <w:rFonts w:ascii="Arial" w:hAnsi="Arial" w:cs="Arial"/>
          <w:b/>
          <w:bCs/>
        </w:rPr>
        <w:t>.2026 r. (poniedziałek)</w:t>
      </w:r>
      <w:r>
        <w:rPr>
          <w:rFonts w:ascii="Arial" w:hAnsi="Arial" w:cs="Arial"/>
        </w:rPr>
        <w:t xml:space="preserve"> do godziny </w:t>
      </w:r>
      <w:r>
        <w:rPr>
          <w:rFonts w:ascii="Arial" w:hAnsi="Arial" w:cs="Arial"/>
          <w:b/>
          <w:bCs/>
        </w:rPr>
        <w:t>10:00</w:t>
      </w:r>
      <w:r>
        <w:rPr>
          <w:rFonts w:ascii="Arial" w:hAnsi="Arial" w:cs="Arial"/>
        </w:rPr>
        <w:t>.</w:t>
      </w:r>
    </w:p>
    <w:p w14:paraId="305B4C76" w14:textId="77777777" w:rsidR="004374CB" w:rsidRDefault="005C5B8E">
      <w:pPr>
        <w:pStyle w:val="Akapitzlist"/>
        <w:spacing w:line="360" w:lineRule="auto"/>
        <w:ind w:left="720"/>
        <w:rPr>
          <w:rFonts w:ascii="Arial" w:hAnsi="Arial" w:cs="Arial"/>
        </w:rPr>
      </w:pPr>
      <w:r>
        <w:rPr>
          <w:rFonts w:ascii="Arial" w:hAnsi="Arial" w:cs="Arial"/>
        </w:rPr>
        <w:t xml:space="preserve">Powyższa informacja powinna być złożona przez Wykonawcę w formie elektronicznej za pośrednictwem </w:t>
      </w:r>
      <w:r>
        <w:rPr>
          <w:rFonts w:ascii="Arial" w:hAnsi="Arial" w:cs="Arial"/>
          <w:b/>
          <w:bCs/>
        </w:rPr>
        <w:t>Platformy Zakupowej</w:t>
      </w:r>
      <w:r>
        <w:rPr>
          <w:rFonts w:ascii="Arial" w:hAnsi="Arial" w:cs="Arial"/>
        </w:rPr>
        <w:t xml:space="preserve"> lub przesłana na adres Zamawiającego: </w:t>
      </w:r>
      <w:hyperlink r:id="rId11">
        <w:r>
          <w:rPr>
            <w:rStyle w:val="Hipercze"/>
            <w:rFonts w:ascii="Arial" w:hAnsi="Arial" w:cs="Arial"/>
            <w:b/>
            <w:bCs/>
          </w:rPr>
          <w:t>przetargi@powiatmogilno.pl</w:t>
        </w:r>
      </w:hyperlink>
      <w:r>
        <w:rPr>
          <w:rFonts w:ascii="Arial" w:hAnsi="Arial" w:cs="Arial"/>
        </w:rPr>
        <w:t>.</w:t>
      </w:r>
    </w:p>
    <w:p w14:paraId="399128E7" w14:textId="77777777" w:rsidR="004374CB" w:rsidRDefault="005C5B8E">
      <w:pPr>
        <w:pStyle w:val="Akapitzlist"/>
        <w:spacing w:line="360" w:lineRule="auto"/>
        <w:ind w:left="720"/>
        <w:rPr>
          <w:rFonts w:ascii="Arial" w:hAnsi="Arial" w:cs="Arial"/>
          <w:b/>
          <w:bCs/>
        </w:rPr>
      </w:pPr>
      <w:r w:rsidRPr="005E57F3">
        <w:rPr>
          <w:rFonts w:ascii="Arial" w:hAnsi="Arial" w:cs="Arial"/>
          <w:b/>
          <w:bCs/>
        </w:rPr>
        <w:t xml:space="preserve">W treści informacji należy </w:t>
      </w:r>
      <w:r>
        <w:rPr>
          <w:rFonts w:ascii="Arial" w:hAnsi="Arial" w:cs="Arial"/>
          <w:b/>
          <w:bCs/>
        </w:rPr>
        <w:t xml:space="preserve">wpisać </w:t>
      </w:r>
      <w:r w:rsidRPr="005E57F3">
        <w:rPr>
          <w:rFonts w:ascii="Arial" w:hAnsi="Arial" w:cs="Arial"/>
          <w:b/>
          <w:bCs/>
        </w:rPr>
        <w:t xml:space="preserve">nazwę </w:t>
      </w:r>
      <w:r>
        <w:rPr>
          <w:rFonts w:ascii="Arial" w:hAnsi="Arial" w:cs="Arial"/>
          <w:b/>
          <w:bCs/>
        </w:rPr>
        <w:t xml:space="preserve">wykonawcy wraz z NIP, co pozwoli zidentyfikować Zamawiającemu </w:t>
      </w:r>
      <w:r w:rsidRPr="005E57F3">
        <w:rPr>
          <w:rFonts w:ascii="Arial" w:hAnsi="Arial" w:cs="Arial"/>
          <w:b/>
          <w:bCs/>
        </w:rPr>
        <w:t>odbycie wizji lokalnej przed złożeniem oferty</w:t>
      </w:r>
      <w:r>
        <w:rPr>
          <w:rFonts w:ascii="Arial" w:hAnsi="Arial" w:cs="Arial"/>
          <w:b/>
          <w:bCs/>
        </w:rPr>
        <w:t>.</w:t>
      </w:r>
    </w:p>
    <w:p w14:paraId="10DAFE30" w14:textId="469AF8F8" w:rsidR="004374CB" w:rsidRDefault="005C5B8E">
      <w:pPr>
        <w:pStyle w:val="Akapitzlist"/>
        <w:spacing w:line="360" w:lineRule="auto"/>
        <w:ind w:left="720"/>
        <w:rPr>
          <w:rFonts w:ascii="Arial" w:hAnsi="Arial" w:cs="Arial"/>
        </w:rPr>
      </w:pPr>
      <w:r>
        <w:rPr>
          <w:rFonts w:ascii="Arial" w:hAnsi="Arial" w:cs="Arial"/>
        </w:rPr>
        <w:t xml:space="preserve">Wizja lokalna jest obligatoryjna. Zamawiający będzie odrzucał oferty Wykonawców, którzy nie </w:t>
      </w:r>
      <w:r w:rsidR="00F725DD">
        <w:rPr>
          <w:rFonts w:ascii="Arial" w:hAnsi="Arial" w:cs="Arial"/>
        </w:rPr>
        <w:t>wzięli</w:t>
      </w:r>
      <w:r>
        <w:rPr>
          <w:rFonts w:ascii="Arial" w:hAnsi="Arial" w:cs="Arial"/>
        </w:rPr>
        <w:t xml:space="preserve"> w niej udziału a złożyli oferty. Oferta Wykonawcy, który nie odbył wizji lokalnej w jednym z dwóch w/w. terminów zostanie odrzucona na podstawie art. 226 ust. 1 pkt 18 ustawy p.z.p.</w:t>
      </w:r>
    </w:p>
    <w:p w14:paraId="3C5629DD" w14:textId="77777777" w:rsidR="004374CB" w:rsidRDefault="005C5B8E">
      <w:pPr>
        <w:pStyle w:val="Akapitzlist"/>
        <w:spacing w:line="360" w:lineRule="auto"/>
        <w:ind w:left="720"/>
        <w:rPr>
          <w:rFonts w:ascii="Arial" w:hAnsi="Arial" w:cs="Arial"/>
        </w:rPr>
      </w:pPr>
      <w:r>
        <w:rPr>
          <w:rFonts w:ascii="Arial" w:hAnsi="Arial" w:cs="Arial"/>
        </w:rPr>
        <w:t>Wykonawca biorący udział w wizji lokalnej przyjmuje na siebie pełną odpowiedzialność w zakresie zabezpieczenia BHP osób, które będą dokonywać wizji w imieniu Wykonawcy.</w:t>
      </w:r>
    </w:p>
    <w:p w14:paraId="5090E67D" w14:textId="288392AD" w:rsidR="004374CB" w:rsidRDefault="005C5B8E">
      <w:pPr>
        <w:pStyle w:val="Akapitzlist"/>
        <w:spacing w:line="360" w:lineRule="auto"/>
        <w:ind w:left="720"/>
        <w:rPr>
          <w:rFonts w:ascii="Arial" w:hAnsi="Arial" w:cs="Arial"/>
        </w:rPr>
      </w:pPr>
      <w:r>
        <w:rPr>
          <w:rFonts w:ascii="Arial" w:hAnsi="Arial" w:cs="Arial"/>
        </w:rPr>
        <w:t xml:space="preserve">Zamawiający wymaga udziału w wizji lokalnej z racji specyfiki przedmiotu zamówienia. Oględziny miejsca przeprowadzenia usługi mają na celu </w:t>
      </w:r>
      <w:r>
        <w:rPr>
          <w:rFonts w:ascii="Arial" w:hAnsi="Arial" w:cs="Arial"/>
        </w:rPr>
        <w:lastRenderedPageBreak/>
        <w:t xml:space="preserve">zapoznanie się Wykonawców z jego warunkami, co umożliwi podjęcie racjonalnej decyzji o ubieganiu się o udzielenie zamówienia. </w:t>
      </w:r>
    </w:p>
    <w:p w14:paraId="7E147F54" w14:textId="2B9572EB" w:rsidR="004374CB" w:rsidRDefault="005C5B8E">
      <w:pPr>
        <w:pStyle w:val="Akapitzlist"/>
        <w:spacing w:line="360" w:lineRule="auto"/>
        <w:ind w:left="720"/>
        <w:rPr>
          <w:rFonts w:ascii="Arial" w:hAnsi="Arial" w:cs="Arial"/>
        </w:rPr>
      </w:pPr>
      <w:r>
        <w:rPr>
          <w:rFonts w:ascii="Arial" w:hAnsi="Arial" w:cs="Arial"/>
        </w:rPr>
        <w:t xml:space="preserve">Zamawiający wprowadza obowiązek przeprowadzenie wizji lokalnej przez Wykonawcę zainteresowanego złożeniem oferty w postępowaniu jako czynności pomocniczej w celu prawidłowego przygotowania oferty. Celem obligatoryjnej wizji lokalnej jest umożliwienie </w:t>
      </w:r>
      <w:r w:rsidR="004B7F14">
        <w:rPr>
          <w:rFonts w:ascii="Arial" w:hAnsi="Arial" w:cs="Arial"/>
        </w:rPr>
        <w:t>W</w:t>
      </w:r>
      <w:r>
        <w:rPr>
          <w:rFonts w:ascii="Arial" w:hAnsi="Arial" w:cs="Arial"/>
        </w:rPr>
        <w:t xml:space="preserve">ykonawcom zapoznania się z warunkami realizacji zamówienia, których ze względu na ich specyfikę (nietypowość) </w:t>
      </w:r>
      <w:r w:rsidR="004B7F14">
        <w:rPr>
          <w:rFonts w:ascii="Arial" w:hAnsi="Arial" w:cs="Arial"/>
        </w:rPr>
        <w:t>Z</w:t>
      </w:r>
      <w:r>
        <w:rPr>
          <w:rFonts w:ascii="Arial" w:hAnsi="Arial" w:cs="Arial"/>
        </w:rPr>
        <w:t xml:space="preserve">amawiający nie mógł przedstawić w opisie przedmiotu zamówienia. Wizja lokalna ma na celu: - oględziny charakterystyki dojazdu do terenu zadania; - oględziny charakterystyki terenu; - oględziny rzeczywistego stanu technicznego. - uwzględnienie wniosków z oględzin w wycenie i terminie wykonania robót. </w:t>
      </w:r>
    </w:p>
    <w:p w14:paraId="26ADBD71" w14:textId="0B0FA15F" w:rsidR="004374CB" w:rsidRDefault="005C5B8E">
      <w:pPr>
        <w:spacing w:line="360" w:lineRule="auto"/>
        <w:ind w:left="360"/>
        <w:rPr>
          <w:rFonts w:ascii="Arial" w:hAnsi="Arial"/>
        </w:rPr>
      </w:pPr>
      <w:r>
        <w:rPr>
          <w:rFonts w:ascii="Arial" w:hAnsi="Arial"/>
        </w:rPr>
        <w:t xml:space="preserve">W wyznaczonym terminie po wcześniejszym zgłoszeniu na miejscu odbywania się wizji lokalnej będzie obecny przedstawiciel Zamawiającego, który umożliwi Wykonawcom wstęp na teren magazynowania odpadów. Przedstawiciel Zamawiającego nie będzie udzielał Wykonawcom odbywającym wizję żadnych informacji. Wszelkie wątpliwości-pytania dotyczące przedmiotu zamówienia, Wykonawca formułuje we wniosku o wyjaśnienie treści specyfikacji (SWZ) i przekazuje za pośrednictwem Platformy zakupowej Zamawiającego.  </w:t>
      </w:r>
    </w:p>
    <w:p w14:paraId="72495A82" w14:textId="77777777" w:rsidR="004374CB" w:rsidRDefault="004374CB">
      <w:pPr>
        <w:ind w:left="360"/>
      </w:pPr>
    </w:p>
    <w:p w14:paraId="032231DB" w14:textId="77777777" w:rsidR="004374CB" w:rsidRDefault="005C5B8E">
      <w:pPr>
        <w:pStyle w:val="Nagwek3"/>
        <w:numPr>
          <w:ilvl w:val="0"/>
          <w:numId w:val="37"/>
        </w:numPr>
        <w:spacing w:line="360" w:lineRule="auto"/>
      </w:pPr>
      <w:r>
        <w:t>PODWYKONAWSTWO</w:t>
      </w:r>
    </w:p>
    <w:p w14:paraId="51DF3F27" w14:textId="77777777" w:rsidR="004374CB" w:rsidRDefault="005C5B8E">
      <w:pPr>
        <w:pStyle w:val="arimr"/>
        <w:widowControl/>
        <w:numPr>
          <w:ilvl w:val="0"/>
          <w:numId w:val="28"/>
        </w:numPr>
        <w:snapToGrid/>
        <w:spacing w:before="240"/>
        <w:rPr>
          <w:rFonts w:ascii="Arial" w:hAnsi="Arial" w:cs="Arial"/>
          <w:szCs w:val="24"/>
          <w:lang w:val="pl-PL"/>
        </w:rPr>
      </w:pPr>
      <w:r>
        <w:rPr>
          <w:rFonts w:ascii="Arial" w:hAnsi="Arial" w:cs="Arial"/>
          <w:szCs w:val="24"/>
          <w:lang w:val="pl-PL"/>
        </w:rPr>
        <w:t xml:space="preserve">Wykonawca może powierzyć wykonanie części zamówienia Podwykonawcy (Podwykonawcom). </w:t>
      </w:r>
    </w:p>
    <w:p w14:paraId="7C869588" w14:textId="77777777" w:rsidR="004374CB" w:rsidRDefault="005C5B8E">
      <w:pPr>
        <w:pStyle w:val="arimr"/>
        <w:widowControl/>
        <w:numPr>
          <w:ilvl w:val="0"/>
          <w:numId w:val="28"/>
        </w:numPr>
        <w:snapToGrid/>
        <w:rPr>
          <w:rFonts w:ascii="Arial" w:hAnsi="Arial" w:cs="Arial"/>
          <w:szCs w:val="24"/>
          <w:lang w:val="pl-PL"/>
        </w:rPr>
      </w:pPr>
      <w:r>
        <w:rPr>
          <w:rFonts w:ascii="Arial" w:hAnsi="Arial" w:cs="Arial"/>
          <w:szCs w:val="24"/>
          <w:lang w:val="pl-PL"/>
        </w:rPr>
        <w:t xml:space="preserve">Zamawiający </w:t>
      </w:r>
      <w:r>
        <w:rPr>
          <w:rFonts w:ascii="Arial" w:hAnsi="Arial" w:cs="Arial"/>
          <w:b/>
          <w:szCs w:val="24"/>
          <w:lang w:val="pl-PL"/>
        </w:rPr>
        <w:t>nie zastrzega</w:t>
      </w:r>
      <w:r>
        <w:rPr>
          <w:rFonts w:ascii="Arial" w:hAnsi="Arial" w:cs="Arial"/>
          <w:szCs w:val="24"/>
          <w:lang w:val="pl-PL"/>
        </w:rPr>
        <w:t xml:space="preserve"> obowiązku osobistego wykonania przez Wykonawcę kluczowych części zamówienia.</w:t>
      </w:r>
    </w:p>
    <w:p w14:paraId="0D6F3CCC" w14:textId="77777777" w:rsidR="004351FF" w:rsidRDefault="005C5B8E" w:rsidP="004351FF">
      <w:pPr>
        <w:pStyle w:val="arimr"/>
        <w:widowControl/>
        <w:numPr>
          <w:ilvl w:val="0"/>
          <w:numId w:val="28"/>
        </w:numPr>
        <w:snapToGrid/>
        <w:rPr>
          <w:rFonts w:ascii="Arial" w:hAnsi="Arial" w:cs="Arial"/>
          <w:szCs w:val="24"/>
          <w:lang w:val="pl-PL"/>
        </w:rPr>
      </w:pPr>
      <w:r>
        <w:rPr>
          <w:rFonts w:ascii="Arial" w:hAnsi="Arial" w:cs="Arial"/>
          <w:szCs w:val="24"/>
          <w:lang w:val="pl-PL"/>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07FB405E" w14:textId="5A8556D5" w:rsidR="004351FF" w:rsidRPr="008564A1" w:rsidRDefault="005210E5" w:rsidP="001C0955">
      <w:pPr>
        <w:pStyle w:val="arimr"/>
        <w:widowControl/>
        <w:numPr>
          <w:ilvl w:val="0"/>
          <w:numId w:val="28"/>
        </w:numPr>
        <w:snapToGrid/>
        <w:rPr>
          <w:rFonts w:ascii="Arial" w:hAnsi="Arial" w:cs="Arial"/>
          <w:lang w:val="pl-PL"/>
        </w:rPr>
      </w:pPr>
      <w:r>
        <w:rPr>
          <w:rFonts w:ascii="Arial" w:hAnsi="Arial" w:cs="Arial"/>
          <w:lang w:val="pl-PL"/>
        </w:rPr>
        <w:t>Z</w:t>
      </w:r>
      <w:r w:rsidR="004351FF" w:rsidRPr="001C0955">
        <w:rPr>
          <w:rFonts w:ascii="Arial" w:hAnsi="Arial" w:cs="Arial"/>
          <w:lang w:val="pl-PL"/>
        </w:rPr>
        <w:t xml:space="preserve">atrudnienia </w:t>
      </w:r>
      <w:r w:rsidR="004351FF">
        <w:rPr>
          <w:rFonts w:ascii="Arial" w:hAnsi="Arial" w:cs="Arial"/>
          <w:lang w:val="pl-PL"/>
        </w:rPr>
        <w:t xml:space="preserve">na </w:t>
      </w:r>
      <w:r w:rsidR="004351FF" w:rsidRPr="001C0955">
        <w:rPr>
          <w:rFonts w:ascii="Arial" w:hAnsi="Arial" w:cs="Arial"/>
          <w:lang w:val="pl-PL"/>
        </w:rPr>
        <w:t>podstawie stosunku pracy osób</w:t>
      </w:r>
      <w:r w:rsidR="004351FF" w:rsidRPr="001C0955">
        <w:rPr>
          <w:rFonts w:ascii="Arial" w:hAnsi="Arial" w:cs="Arial"/>
          <w:bCs/>
          <w:lang w:val="pl-PL"/>
        </w:rPr>
        <w:t xml:space="preserve"> wykonujących usługi w zakresie realizacji przedmiotu zamówienia tj.:</w:t>
      </w:r>
    </w:p>
    <w:p w14:paraId="4CE11A55" w14:textId="77777777" w:rsidR="004351FF" w:rsidRDefault="004351FF" w:rsidP="001C0955">
      <w:pPr>
        <w:pStyle w:val="Akapitzlist"/>
        <w:numPr>
          <w:ilvl w:val="0"/>
          <w:numId w:val="76"/>
        </w:numPr>
        <w:spacing w:line="360" w:lineRule="auto"/>
        <w:rPr>
          <w:rFonts w:ascii="Arial" w:hAnsi="Arial" w:cs="Arial"/>
        </w:rPr>
      </w:pPr>
      <w:r>
        <w:rPr>
          <w:rFonts w:ascii="Arial" w:hAnsi="Arial" w:cs="Arial"/>
        </w:rPr>
        <w:t>Działania przygotowawcze,</w:t>
      </w:r>
    </w:p>
    <w:p w14:paraId="72BC13F4" w14:textId="77777777" w:rsidR="004351FF" w:rsidRDefault="004351FF" w:rsidP="001C0955">
      <w:pPr>
        <w:pStyle w:val="Akapitzlist"/>
        <w:numPr>
          <w:ilvl w:val="0"/>
          <w:numId w:val="76"/>
        </w:numPr>
        <w:spacing w:line="360" w:lineRule="auto"/>
        <w:rPr>
          <w:rFonts w:ascii="Arial" w:hAnsi="Arial" w:cs="Arial"/>
        </w:rPr>
      </w:pPr>
      <w:r>
        <w:rPr>
          <w:rFonts w:ascii="Arial" w:hAnsi="Arial" w:cs="Arial"/>
        </w:rPr>
        <w:lastRenderedPageBreak/>
        <w:t>Załadunek odpadów niebezpiecznych,</w:t>
      </w:r>
    </w:p>
    <w:p w14:paraId="3456791E" w14:textId="77777777" w:rsidR="004351FF" w:rsidRDefault="004351FF" w:rsidP="001C0955">
      <w:pPr>
        <w:pStyle w:val="Akapitzlist"/>
        <w:numPr>
          <w:ilvl w:val="0"/>
          <w:numId w:val="76"/>
        </w:numPr>
        <w:spacing w:line="360" w:lineRule="auto"/>
        <w:rPr>
          <w:rFonts w:ascii="Arial" w:hAnsi="Arial" w:cs="Arial"/>
        </w:rPr>
      </w:pPr>
      <w:r>
        <w:rPr>
          <w:rFonts w:ascii="Arial" w:hAnsi="Arial" w:cs="Arial"/>
        </w:rPr>
        <w:t>Wywóz odpadów niebezpiecznych,</w:t>
      </w:r>
    </w:p>
    <w:p w14:paraId="747148F0" w14:textId="77777777" w:rsidR="004351FF" w:rsidRDefault="004351FF" w:rsidP="001C0955">
      <w:pPr>
        <w:pStyle w:val="Akapitzlist"/>
        <w:numPr>
          <w:ilvl w:val="0"/>
          <w:numId w:val="76"/>
        </w:numPr>
        <w:spacing w:line="360" w:lineRule="auto"/>
        <w:rPr>
          <w:rFonts w:ascii="Arial" w:hAnsi="Arial" w:cs="Arial"/>
        </w:rPr>
      </w:pPr>
      <w:r>
        <w:rPr>
          <w:rFonts w:ascii="Arial" w:hAnsi="Arial" w:cs="Arial"/>
        </w:rPr>
        <w:t>Wykonanie dekontaminacji budynków,</w:t>
      </w:r>
    </w:p>
    <w:p w14:paraId="3908259C" w14:textId="77777777" w:rsidR="004351FF" w:rsidRDefault="004351FF" w:rsidP="001C0955">
      <w:pPr>
        <w:pStyle w:val="Akapitzlist"/>
        <w:numPr>
          <w:ilvl w:val="0"/>
          <w:numId w:val="76"/>
        </w:numPr>
        <w:spacing w:line="360" w:lineRule="auto"/>
        <w:rPr>
          <w:rFonts w:ascii="Arial" w:hAnsi="Arial" w:cs="Arial"/>
        </w:rPr>
      </w:pPr>
      <w:r>
        <w:rPr>
          <w:rFonts w:ascii="Arial" w:hAnsi="Arial" w:cs="Arial"/>
        </w:rPr>
        <w:t>Wykonanie rekultywacji terenu po wywozie odpadów,</w:t>
      </w:r>
    </w:p>
    <w:p w14:paraId="6F58876C" w14:textId="2FE02E52" w:rsidR="004351FF" w:rsidRDefault="005210E5" w:rsidP="001C0955">
      <w:pPr>
        <w:pStyle w:val="arimr"/>
        <w:widowControl/>
        <w:snapToGrid/>
        <w:ind w:left="453"/>
        <w:rPr>
          <w:rFonts w:ascii="Arial" w:hAnsi="Arial" w:cs="Arial"/>
          <w:szCs w:val="24"/>
          <w:lang w:val="pl-PL"/>
        </w:rPr>
      </w:pPr>
      <w:r>
        <w:rPr>
          <w:rFonts w:ascii="Arial" w:hAnsi="Arial" w:cs="Arial"/>
          <w:szCs w:val="24"/>
          <w:lang w:val="pl-PL"/>
        </w:rPr>
        <w:t>jeżeli są one świadczone przez pracowników podwykonawcy.</w:t>
      </w:r>
    </w:p>
    <w:p w14:paraId="355F62FA" w14:textId="77777777" w:rsidR="004374CB" w:rsidRDefault="005C5B8E">
      <w:pPr>
        <w:pStyle w:val="Nagwek3"/>
        <w:numPr>
          <w:ilvl w:val="0"/>
          <w:numId w:val="37"/>
        </w:numPr>
        <w:spacing w:line="360" w:lineRule="auto"/>
      </w:pPr>
      <w:r>
        <w:t>TERMIN WYKONANIA ZAMÓWIENIA</w:t>
      </w:r>
    </w:p>
    <w:p w14:paraId="6451D529" w14:textId="45A95165" w:rsidR="004374CB" w:rsidRDefault="005C5B8E">
      <w:pPr>
        <w:pStyle w:val="NormalnyWeb"/>
        <w:spacing w:before="280" w:after="120" w:line="360" w:lineRule="auto"/>
        <w:ind w:left="426"/>
        <w:jc w:val="left"/>
        <w:rPr>
          <w:rFonts w:ascii="Arial" w:hAnsi="Arial" w:cs="Arial"/>
          <w:sz w:val="24"/>
          <w:szCs w:val="24"/>
        </w:rPr>
      </w:pPr>
      <w:r>
        <w:rPr>
          <w:rFonts w:ascii="Arial" w:hAnsi="Arial" w:cs="Arial"/>
          <w:sz w:val="24"/>
          <w:szCs w:val="24"/>
        </w:rPr>
        <w:t>Termin wykonania zamówienia: 3</w:t>
      </w:r>
      <w:r w:rsidR="005A1FA3">
        <w:rPr>
          <w:rFonts w:ascii="Arial" w:hAnsi="Arial" w:cs="Arial"/>
          <w:sz w:val="24"/>
          <w:szCs w:val="24"/>
        </w:rPr>
        <w:t>1</w:t>
      </w:r>
      <w:r>
        <w:rPr>
          <w:rFonts w:ascii="Arial" w:hAnsi="Arial" w:cs="Arial"/>
          <w:sz w:val="24"/>
          <w:szCs w:val="24"/>
        </w:rPr>
        <w:t>.1</w:t>
      </w:r>
      <w:r w:rsidR="005A1FA3">
        <w:rPr>
          <w:rFonts w:ascii="Arial" w:hAnsi="Arial" w:cs="Arial"/>
          <w:sz w:val="24"/>
          <w:szCs w:val="24"/>
        </w:rPr>
        <w:t>0</w:t>
      </w:r>
      <w:r>
        <w:rPr>
          <w:rFonts w:ascii="Arial" w:hAnsi="Arial" w:cs="Arial"/>
          <w:sz w:val="24"/>
          <w:szCs w:val="24"/>
        </w:rPr>
        <w:t>.2027 r.</w:t>
      </w:r>
    </w:p>
    <w:p w14:paraId="6046B2CC" w14:textId="77777777" w:rsidR="004374CB" w:rsidRDefault="005C5B8E">
      <w:pPr>
        <w:pStyle w:val="Nagwek3"/>
        <w:numPr>
          <w:ilvl w:val="0"/>
          <w:numId w:val="37"/>
        </w:numPr>
        <w:spacing w:line="360" w:lineRule="auto"/>
      </w:pPr>
      <w:r>
        <w:t>WARUNKI UDZIAŁU W POSTĘPOWANIU</w:t>
      </w:r>
    </w:p>
    <w:p w14:paraId="13462E74" w14:textId="77777777" w:rsidR="004374CB" w:rsidRDefault="005C5B8E">
      <w:pPr>
        <w:pStyle w:val="Teksttreci0"/>
        <w:numPr>
          <w:ilvl w:val="0"/>
          <w:numId w:val="11"/>
        </w:numPr>
        <w:shd w:val="clear" w:color="auto" w:fill="auto"/>
        <w:spacing w:before="240" w:line="360" w:lineRule="auto"/>
        <w:ind w:left="426" w:right="20" w:hanging="426"/>
        <w:rPr>
          <w:rStyle w:val="TeksttreciPogrubienie"/>
          <w:rFonts w:ascii="Arial" w:hAnsi="Arial" w:cs="Arial"/>
          <w:b w:val="0"/>
          <w:sz w:val="24"/>
          <w:szCs w:val="24"/>
          <w:shd w:val="clear" w:color="auto" w:fill="auto"/>
        </w:rPr>
      </w:pPr>
      <w:r>
        <w:rPr>
          <w:rFonts w:ascii="Arial" w:hAnsi="Arial" w:cs="Arial"/>
          <w:sz w:val="24"/>
          <w:szCs w:val="24"/>
        </w:rPr>
        <w:t xml:space="preserve">O udzielenie zamówienia mogą ubiegać się Wykonawcy, którzy nie podlegają wykluczeniu na zasadach określonych w </w:t>
      </w:r>
      <w:r>
        <w:rPr>
          <w:rFonts w:ascii="Arial" w:hAnsi="Arial" w:cs="Arial"/>
          <w:b/>
          <w:bCs/>
          <w:sz w:val="24"/>
          <w:szCs w:val="24"/>
        </w:rPr>
        <w:t>Rozdziale IX SWZ</w:t>
      </w:r>
      <w:r>
        <w:rPr>
          <w:rFonts w:ascii="Arial" w:hAnsi="Arial" w:cs="Arial"/>
          <w:sz w:val="24"/>
          <w:szCs w:val="24"/>
        </w:rPr>
        <w:t xml:space="preserve">, oraz spełniają określone przez Zamawiającego warunki </w:t>
      </w:r>
      <w:r>
        <w:rPr>
          <w:rStyle w:val="TeksttreciPogrubienie"/>
          <w:rFonts w:ascii="Arial" w:hAnsi="Arial" w:cs="Arial"/>
          <w:b w:val="0"/>
          <w:bCs/>
          <w:sz w:val="24"/>
          <w:szCs w:val="24"/>
        </w:rPr>
        <w:t>udziału w postępowaniu.</w:t>
      </w:r>
      <w:bookmarkStart w:id="4" w:name="bookmark3"/>
    </w:p>
    <w:p w14:paraId="0670D2AA" w14:textId="77777777" w:rsidR="004374CB" w:rsidRDefault="005C5B8E">
      <w:pPr>
        <w:pStyle w:val="Teksttreci0"/>
        <w:numPr>
          <w:ilvl w:val="0"/>
          <w:numId w:val="11"/>
        </w:numPr>
        <w:shd w:val="clear" w:color="auto" w:fill="auto"/>
        <w:spacing w:line="360" w:lineRule="auto"/>
        <w:ind w:left="426" w:right="20" w:hanging="426"/>
        <w:rPr>
          <w:rFonts w:ascii="Arial" w:hAnsi="Arial" w:cs="Arial"/>
          <w:sz w:val="24"/>
          <w:szCs w:val="24"/>
        </w:rPr>
      </w:pPr>
      <w:r>
        <w:rPr>
          <w:rFonts w:ascii="Arial" w:hAnsi="Arial" w:cs="Arial"/>
          <w:sz w:val="24"/>
          <w:szCs w:val="24"/>
        </w:rPr>
        <w:t>O udzielenie zamówienia mogą ubiegać się Wykonawcy, którzy spełniają warunki dotyczące:</w:t>
      </w:r>
      <w:bookmarkEnd w:id="4"/>
    </w:p>
    <w:p w14:paraId="314E71EA" w14:textId="77777777" w:rsidR="004374CB" w:rsidRDefault="005C5B8E">
      <w:pPr>
        <w:pStyle w:val="Teksttreci0"/>
        <w:numPr>
          <w:ilvl w:val="0"/>
          <w:numId w:val="30"/>
        </w:numPr>
        <w:shd w:val="clear" w:color="auto" w:fill="auto"/>
        <w:spacing w:line="360" w:lineRule="auto"/>
        <w:ind w:left="852" w:right="20" w:hanging="426"/>
        <w:rPr>
          <w:rFonts w:ascii="Arial" w:hAnsi="Arial" w:cs="Arial"/>
          <w:sz w:val="24"/>
          <w:szCs w:val="24"/>
        </w:rPr>
      </w:pPr>
      <w:r>
        <w:rPr>
          <w:rFonts w:ascii="Arial" w:hAnsi="Arial" w:cs="Arial"/>
          <w:b/>
          <w:sz w:val="24"/>
          <w:szCs w:val="24"/>
        </w:rPr>
        <w:t>zdolności do występowania w obrocie gospodarczym:</w:t>
      </w:r>
    </w:p>
    <w:p w14:paraId="2974F3A7" w14:textId="77777777" w:rsidR="004374CB" w:rsidRDefault="005C5B8E">
      <w:pPr>
        <w:pStyle w:val="Teksttreci0"/>
        <w:shd w:val="clear" w:color="auto" w:fill="auto"/>
        <w:spacing w:line="360" w:lineRule="auto"/>
        <w:ind w:left="868" w:right="20" w:firstLine="0"/>
        <w:rPr>
          <w:rFonts w:ascii="Arial" w:hAnsi="Arial" w:cs="Arial"/>
          <w:sz w:val="24"/>
          <w:szCs w:val="24"/>
        </w:rPr>
      </w:pPr>
      <w:r>
        <w:rPr>
          <w:rFonts w:ascii="Arial" w:hAnsi="Arial" w:cs="Arial"/>
          <w:sz w:val="24"/>
          <w:szCs w:val="24"/>
        </w:rPr>
        <w:t>Zamawiający nie stawia warunku w powyższym zakresie.</w:t>
      </w:r>
    </w:p>
    <w:p w14:paraId="06B418C0" w14:textId="77777777" w:rsidR="004374CB" w:rsidRDefault="005C5B8E">
      <w:pPr>
        <w:pStyle w:val="Teksttreci0"/>
        <w:numPr>
          <w:ilvl w:val="0"/>
          <w:numId w:val="30"/>
        </w:numPr>
        <w:shd w:val="clear" w:color="auto" w:fill="auto"/>
        <w:spacing w:line="360" w:lineRule="auto"/>
        <w:ind w:left="852" w:right="20" w:hanging="426"/>
        <w:rPr>
          <w:rFonts w:ascii="Arial" w:hAnsi="Arial" w:cs="Arial"/>
          <w:b/>
          <w:sz w:val="24"/>
          <w:szCs w:val="24"/>
        </w:rPr>
      </w:pPr>
      <w:r>
        <w:rPr>
          <w:rFonts w:ascii="Arial" w:hAnsi="Arial" w:cs="Arial"/>
          <w:b/>
          <w:sz w:val="24"/>
          <w:szCs w:val="24"/>
        </w:rPr>
        <w:t>uprawnień do prowadzenia określonej działalności gospodarczej lub zawodowej, o ile wynika to z odrębnych przepisów:</w:t>
      </w:r>
    </w:p>
    <w:p w14:paraId="46263160" w14:textId="77777777" w:rsidR="004374CB" w:rsidRDefault="005C5B8E">
      <w:pPr>
        <w:pStyle w:val="Teksttreci0"/>
        <w:shd w:val="clear" w:color="auto" w:fill="auto"/>
        <w:spacing w:line="360" w:lineRule="auto"/>
        <w:ind w:left="868" w:right="20" w:firstLine="0"/>
        <w:rPr>
          <w:rFonts w:ascii="Arial" w:hAnsi="Arial" w:cs="Arial"/>
          <w:sz w:val="24"/>
          <w:szCs w:val="24"/>
        </w:rPr>
      </w:pPr>
      <w:r>
        <w:rPr>
          <w:rFonts w:ascii="Arial" w:hAnsi="Arial" w:cs="Arial"/>
          <w:sz w:val="24"/>
          <w:szCs w:val="24"/>
        </w:rPr>
        <w:t xml:space="preserve">Wykonawca spełni warunek jeżeli wykaże, iż posiada: </w:t>
      </w:r>
    </w:p>
    <w:p w14:paraId="42410F7C" w14:textId="77777777" w:rsidR="004374CB" w:rsidRDefault="005C5B8E">
      <w:pPr>
        <w:pStyle w:val="Teksttreci0"/>
        <w:numPr>
          <w:ilvl w:val="0"/>
          <w:numId w:val="42"/>
        </w:numPr>
        <w:shd w:val="clear" w:color="auto" w:fill="auto"/>
        <w:spacing w:line="360" w:lineRule="auto"/>
        <w:ind w:left="851" w:right="20"/>
        <w:rPr>
          <w:rFonts w:ascii="Arial" w:hAnsi="Arial" w:cs="Arial"/>
          <w:sz w:val="24"/>
          <w:szCs w:val="24"/>
        </w:rPr>
      </w:pPr>
      <w:r>
        <w:rPr>
          <w:rFonts w:ascii="Arial" w:hAnsi="Arial" w:cs="Arial"/>
          <w:sz w:val="24"/>
          <w:szCs w:val="24"/>
        </w:rPr>
        <w:t>wpis do rejestru/ zezwolenie na transport odpadów objętych zamówieniem oraz odpadów wytworzonych w trakcie realizacji zamówienia (BDO),</w:t>
      </w:r>
    </w:p>
    <w:p w14:paraId="11812725" w14:textId="611F3B54" w:rsidR="005F3298" w:rsidRDefault="005C5B8E">
      <w:pPr>
        <w:pStyle w:val="Teksttreci0"/>
        <w:numPr>
          <w:ilvl w:val="0"/>
          <w:numId w:val="42"/>
        </w:numPr>
        <w:shd w:val="clear" w:color="auto" w:fill="auto"/>
        <w:spacing w:line="360" w:lineRule="auto"/>
        <w:ind w:left="851" w:right="20"/>
        <w:rPr>
          <w:rStyle w:val="cf01"/>
          <w:rFonts w:ascii="Arial" w:hAnsi="Arial" w:cs="Arial"/>
          <w:sz w:val="24"/>
          <w:szCs w:val="24"/>
        </w:rPr>
      </w:pPr>
      <w:r>
        <w:rPr>
          <w:rFonts w:ascii="Arial" w:hAnsi="Arial" w:cs="Arial"/>
          <w:sz w:val="24"/>
          <w:szCs w:val="24"/>
        </w:rPr>
        <w:t>zezwolenie na przetwarzanie odpadów objętych zamówieniem oraz odpadów wytworzonych w trakcie realizacji zamówienia</w:t>
      </w:r>
      <w:r w:rsidR="0050095E">
        <w:rPr>
          <w:rFonts w:ascii="Arial" w:hAnsi="Arial" w:cs="Arial"/>
          <w:sz w:val="24"/>
          <w:szCs w:val="24"/>
        </w:rPr>
        <w:t>.</w:t>
      </w:r>
      <w:r w:rsidR="0050095E" w:rsidRPr="0050095E">
        <w:rPr>
          <w:rFonts w:ascii="Arial" w:hAnsi="Arial" w:cs="Arial"/>
          <w:sz w:val="24"/>
          <w:szCs w:val="24"/>
        </w:rPr>
        <w:t xml:space="preserve"> </w:t>
      </w:r>
      <w:r w:rsidR="0050095E" w:rsidRPr="00D807EE">
        <w:rPr>
          <w:rFonts w:ascii="Arial" w:hAnsi="Arial" w:cs="Arial"/>
          <w:sz w:val="24"/>
          <w:szCs w:val="24"/>
        </w:rPr>
        <w:t>Z uwagi na brak wiedzy na temat dokładnego składu i właściwości odpadów Wykonawca musi posiadać a</w:t>
      </w:r>
      <w:r w:rsidR="0050095E" w:rsidRPr="001C12F3">
        <w:rPr>
          <w:rStyle w:val="cf01"/>
          <w:rFonts w:ascii="Arial" w:hAnsi="Arial" w:cs="Arial"/>
          <w:sz w:val="24"/>
          <w:szCs w:val="24"/>
        </w:rPr>
        <w:t xml:space="preserve">ktualną decyzję zezwalającą/pozwalającą na zagospodarowanie odpadów o </w:t>
      </w:r>
      <w:r w:rsidR="0050095E" w:rsidRPr="00D807EE">
        <w:rPr>
          <w:rFonts w:ascii="Arial" w:hAnsi="Arial" w:cs="Arial"/>
          <w:sz w:val="24"/>
          <w:szCs w:val="24"/>
        </w:rPr>
        <w:t>kodach: 16 81 01* (odpady wykazujące właściwości niebezpieczne)</w:t>
      </w:r>
      <w:r w:rsidR="00660028">
        <w:rPr>
          <w:rFonts w:ascii="Arial" w:hAnsi="Arial" w:cs="Arial"/>
          <w:sz w:val="24"/>
          <w:szCs w:val="24"/>
        </w:rPr>
        <w:t>,</w:t>
      </w:r>
      <w:r w:rsidR="0050095E" w:rsidRPr="00D807EE">
        <w:rPr>
          <w:rFonts w:ascii="Arial" w:hAnsi="Arial" w:cs="Arial"/>
          <w:sz w:val="24"/>
          <w:szCs w:val="24"/>
        </w:rPr>
        <w:t xml:space="preserve"> 16 03 03* (nieorganiczne odpady zawierające substancje niebezpieczne) </w:t>
      </w:r>
      <w:r w:rsidR="00660028">
        <w:rPr>
          <w:rFonts w:ascii="Arial" w:hAnsi="Arial" w:cs="Arial"/>
          <w:sz w:val="24"/>
          <w:szCs w:val="24"/>
        </w:rPr>
        <w:t>,</w:t>
      </w:r>
      <w:r w:rsidR="0050095E" w:rsidRPr="00D807EE">
        <w:rPr>
          <w:rFonts w:ascii="Arial" w:hAnsi="Arial" w:cs="Arial"/>
          <w:sz w:val="24"/>
          <w:szCs w:val="24"/>
        </w:rPr>
        <w:t xml:space="preserve"> 16 03 05* (organiczne odpady zawierające substancje niebezpieczne)</w:t>
      </w:r>
      <w:r w:rsidR="00660028">
        <w:rPr>
          <w:rFonts w:ascii="Arial" w:hAnsi="Arial" w:cs="Arial"/>
          <w:sz w:val="24"/>
          <w:szCs w:val="24"/>
        </w:rPr>
        <w:t>,</w:t>
      </w:r>
      <w:r w:rsidR="0050095E" w:rsidRPr="00D807EE">
        <w:rPr>
          <w:rFonts w:ascii="Arial" w:hAnsi="Arial" w:cs="Arial"/>
          <w:sz w:val="24"/>
          <w:szCs w:val="24"/>
        </w:rPr>
        <w:t xml:space="preserve"> 17 05 03* (gleba i ziemia, w tym kamienie zawierające substancje niebezpieczne)</w:t>
      </w:r>
      <w:r w:rsidR="00660028">
        <w:rPr>
          <w:rFonts w:ascii="Arial" w:hAnsi="Arial" w:cs="Arial"/>
          <w:sz w:val="24"/>
          <w:szCs w:val="24"/>
        </w:rPr>
        <w:t>,</w:t>
      </w:r>
      <w:r w:rsidR="0050095E" w:rsidRPr="00D807EE">
        <w:rPr>
          <w:rFonts w:ascii="Arial" w:hAnsi="Arial" w:cs="Arial"/>
          <w:sz w:val="24"/>
          <w:szCs w:val="24"/>
        </w:rPr>
        <w:t xml:space="preserve"> 17 05 05* (urobek z pogłębiania zawierający lub zanieczyszczony substancjami </w:t>
      </w:r>
      <w:r w:rsidR="0050095E" w:rsidRPr="00D807EE">
        <w:rPr>
          <w:rFonts w:ascii="Arial" w:hAnsi="Arial" w:cs="Arial"/>
          <w:sz w:val="24"/>
          <w:szCs w:val="24"/>
        </w:rPr>
        <w:lastRenderedPageBreak/>
        <w:t xml:space="preserve">niebezpiecznymi) </w:t>
      </w:r>
      <w:r w:rsidR="0050095E" w:rsidRPr="001C12F3">
        <w:rPr>
          <w:rStyle w:val="cf01"/>
          <w:rFonts w:ascii="Arial" w:hAnsi="Arial" w:cs="Arial"/>
          <w:sz w:val="24"/>
          <w:szCs w:val="24"/>
        </w:rPr>
        <w:t>poprzez odzysk (z wyłączeniem procesu R12 i R13) i/lub unieszkodliwienie w procesie D10 w ilości minimum 2 300,00 Mg/rok</w:t>
      </w:r>
      <w:r w:rsidR="002F6E5A">
        <w:rPr>
          <w:rStyle w:val="cf01"/>
          <w:rFonts w:ascii="Arial" w:hAnsi="Arial" w:cs="Arial"/>
          <w:sz w:val="24"/>
          <w:szCs w:val="24"/>
        </w:rPr>
        <w:t>,</w:t>
      </w:r>
    </w:p>
    <w:p w14:paraId="1B16A584" w14:textId="3562270E" w:rsidR="004374CB" w:rsidRDefault="005C5B8E">
      <w:pPr>
        <w:pStyle w:val="Teksttreci0"/>
        <w:numPr>
          <w:ilvl w:val="0"/>
          <w:numId w:val="42"/>
        </w:numPr>
        <w:shd w:val="clear" w:color="auto" w:fill="auto"/>
        <w:spacing w:line="360" w:lineRule="auto"/>
        <w:ind w:left="851" w:right="20"/>
        <w:rPr>
          <w:rFonts w:ascii="Arial" w:hAnsi="Arial" w:cs="Arial"/>
          <w:sz w:val="24"/>
          <w:szCs w:val="24"/>
        </w:rPr>
      </w:pPr>
      <w:r>
        <w:rPr>
          <w:rFonts w:ascii="Arial" w:hAnsi="Arial" w:cs="Arial"/>
          <w:sz w:val="24"/>
          <w:szCs w:val="24"/>
        </w:rPr>
        <w:t>lub równoważne, inne dowody potwierdzające spełnienie warunku.</w:t>
      </w:r>
    </w:p>
    <w:p w14:paraId="61627702" w14:textId="21F503E7" w:rsidR="004374CB" w:rsidRDefault="005C5B8E">
      <w:pPr>
        <w:pStyle w:val="Teksttreci0"/>
        <w:shd w:val="clear" w:color="auto" w:fill="auto"/>
        <w:spacing w:line="360" w:lineRule="auto"/>
        <w:ind w:left="851" w:right="20" w:firstLine="0"/>
        <w:rPr>
          <w:rFonts w:ascii="Arial" w:hAnsi="Arial" w:cs="Arial"/>
          <w:sz w:val="24"/>
          <w:szCs w:val="24"/>
        </w:rPr>
      </w:pPr>
      <w:r>
        <w:rPr>
          <w:rFonts w:ascii="Arial" w:hAnsi="Arial" w:cs="Arial"/>
          <w:sz w:val="24"/>
          <w:szCs w:val="24"/>
        </w:rPr>
        <w:t>Uwaga: Wykonawca posiadający instalację w której prowadzony jest proces ostatecznego odzysku (z wyłączeniem procesu przygotowania odpadu do ponownego użycia w wyniku którego nie dochodzi do utraty statusu odpadów) i/lub unieszkodliwienia w procesie D10, w której planuje przetwarzać odpady objęte niniejszym zamówieniem poza terenem Rzeczpospolitej Polskiej</w:t>
      </w:r>
      <w:r w:rsidR="002F6E5A">
        <w:rPr>
          <w:rFonts w:ascii="Arial" w:hAnsi="Arial" w:cs="Arial"/>
          <w:sz w:val="24"/>
          <w:szCs w:val="24"/>
        </w:rPr>
        <w:t>,</w:t>
      </w:r>
      <w:r>
        <w:rPr>
          <w:rFonts w:ascii="Arial" w:hAnsi="Arial" w:cs="Arial"/>
          <w:sz w:val="24"/>
          <w:szCs w:val="24"/>
        </w:rPr>
        <w:t xml:space="preserve"> powinien przedstawić zezwolenie równoważne decyzji wymienionej powyżej, wydane zgodnie z przepisami kraju, w którym znajduje się instalacja.</w:t>
      </w:r>
    </w:p>
    <w:p w14:paraId="197C7580" w14:textId="77777777" w:rsidR="004374CB" w:rsidRDefault="005C5B8E">
      <w:pPr>
        <w:pStyle w:val="Teksttreci0"/>
        <w:numPr>
          <w:ilvl w:val="0"/>
          <w:numId w:val="30"/>
        </w:numPr>
        <w:shd w:val="clear" w:color="auto" w:fill="auto"/>
        <w:spacing w:line="360" w:lineRule="auto"/>
        <w:ind w:left="852" w:right="20" w:hanging="426"/>
        <w:rPr>
          <w:rFonts w:ascii="Arial" w:hAnsi="Arial" w:cs="Arial"/>
          <w:sz w:val="24"/>
          <w:szCs w:val="24"/>
        </w:rPr>
      </w:pPr>
      <w:r>
        <w:rPr>
          <w:rFonts w:ascii="Arial" w:hAnsi="Arial" w:cs="Arial"/>
          <w:b/>
          <w:sz w:val="24"/>
          <w:szCs w:val="24"/>
        </w:rPr>
        <w:t>sytuacji ekonomicznej lub finansowej:</w:t>
      </w:r>
    </w:p>
    <w:p w14:paraId="56B466F2" w14:textId="37EA4FF8" w:rsidR="004374CB" w:rsidRDefault="005C5B8E">
      <w:pPr>
        <w:pStyle w:val="Teksttreci0"/>
        <w:spacing w:line="360" w:lineRule="auto"/>
        <w:ind w:left="852" w:right="20" w:firstLine="0"/>
        <w:rPr>
          <w:rFonts w:ascii="Arial" w:hAnsi="Arial" w:cs="Arial"/>
          <w:sz w:val="24"/>
          <w:szCs w:val="24"/>
        </w:rPr>
      </w:pPr>
      <w:r>
        <w:rPr>
          <w:rFonts w:ascii="Arial" w:hAnsi="Arial" w:cs="Arial"/>
          <w:sz w:val="24"/>
          <w:szCs w:val="24"/>
        </w:rPr>
        <w:t>Warunek ten zostanie uznany za spełniony, jeżeli Wykonawca przedstawi dokument potwierdzający, że Wykonawca jest ubezpieczony od odpowiedzialności cywilnej polisą, rozszerzoną o szkodę w środowisku, z tytułu przedostania się niebezpiecznych substancji do powietrza, wody lub gruntu na sumę gwarancyjną min</w:t>
      </w:r>
      <w:r w:rsidRPr="002F6E5A">
        <w:rPr>
          <w:rFonts w:ascii="Arial" w:hAnsi="Arial" w:cs="Arial"/>
          <w:sz w:val="24"/>
          <w:szCs w:val="24"/>
        </w:rPr>
        <w:t>.</w:t>
      </w:r>
      <w:r>
        <w:rPr>
          <w:rFonts w:ascii="Arial" w:hAnsi="Arial" w:cs="Arial"/>
          <w:b/>
          <w:bCs/>
          <w:sz w:val="24"/>
          <w:szCs w:val="24"/>
        </w:rPr>
        <w:t xml:space="preserve"> </w:t>
      </w:r>
      <w:r w:rsidR="005210E5">
        <w:rPr>
          <w:rFonts w:ascii="Arial" w:hAnsi="Arial" w:cs="Arial"/>
          <w:b/>
          <w:bCs/>
          <w:sz w:val="24"/>
          <w:szCs w:val="24"/>
        </w:rPr>
        <w:t xml:space="preserve">5 </w:t>
      </w:r>
      <w:r>
        <w:rPr>
          <w:rFonts w:ascii="Arial" w:hAnsi="Arial" w:cs="Arial"/>
          <w:b/>
          <w:bCs/>
          <w:sz w:val="24"/>
          <w:szCs w:val="24"/>
        </w:rPr>
        <w:t>000 000,00 zł.</w:t>
      </w:r>
    </w:p>
    <w:p w14:paraId="6FE1153A" w14:textId="77777777" w:rsidR="004374CB" w:rsidRDefault="005C5B8E">
      <w:pPr>
        <w:pStyle w:val="Teksttreci0"/>
        <w:numPr>
          <w:ilvl w:val="0"/>
          <w:numId w:val="30"/>
        </w:numPr>
        <w:shd w:val="clear" w:color="auto" w:fill="auto"/>
        <w:spacing w:line="360" w:lineRule="auto"/>
        <w:ind w:left="852" w:right="20" w:hanging="426"/>
        <w:rPr>
          <w:rFonts w:ascii="Arial" w:hAnsi="Arial" w:cs="Arial"/>
          <w:b/>
          <w:sz w:val="24"/>
          <w:szCs w:val="24"/>
        </w:rPr>
      </w:pPr>
      <w:r>
        <w:rPr>
          <w:rFonts w:ascii="Arial" w:hAnsi="Arial" w:cs="Arial"/>
          <w:b/>
          <w:sz w:val="24"/>
          <w:szCs w:val="24"/>
        </w:rPr>
        <w:t>zdolności technicznej lub zawodowej:</w:t>
      </w:r>
    </w:p>
    <w:p w14:paraId="28F8495C" w14:textId="77777777" w:rsidR="004374CB" w:rsidRDefault="005C5B8E">
      <w:pPr>
        <w:pStyle w:val="Akapitzlist"/>
        <w:numPr>
          <w:ilvl w:val="0"/>
          <w:numId w:val="36"/>
        </w:numPr>
        <w:spacing w:after="11" w:line="360" w:lineRule="auto"/>
        <w:ind w:left="1134" w:right="10" w:hanging="283"/>
        <w:rPr>
          <w:rFonts w:ascii="Arial" w:hAnsi="Arial" w:cs="Arial"/>
        </w:rPr>
      </w:pPr>
      <w:r>
        <w:rPr>
          <w:rFonts w:ascii="Arial" w:hAnsi="Arial" w:cs="Arial"/>
          <w:b/>
          <w:bCs/>
        </w:rPr>
        <w:t>w zakresie zdolności technicznej</w:t>
      </w:r>
      <w:r>
        <w:rPr>
          <w:rFonts w:ascii="Arial" w:hAnsi="Arial" w:cs="Arial"/>
        </w:rPr>
        <w:t>:</w:t>
      </w:r>
    </w:p>
    <w:p w14:paraId="5823087D" w14:textId="5301BA05" w:rsidR="004374CB" w:rsidRDefault="005C5B8E">
      <w:pPr>
        <w:spacing w:after="11" w:line="360" w:lineRule="auto"/>
        <w:ind w:left="1134" w:right="10"/>
        <w:rPr>
          <w:rFonts w:ascii="Arial" w:hAnsi="Arial" w:cs="Arial"/>
        </w:rPr>
      </w:pPr>
      <w:r>
        <w:rPr>
          <w:rFonts w:ascii="Arial" w:hAnsi="Arial" w:cs="Arial"/>
        </w:rPr>
        <w:t>Wykonawca spełnia warunek jeżeli wykaże, iż w okresie 3 ostatnich lat przed upływem terminu składania ofert, a jeżeli okres prowadzenia działalności jest krótszy - w tym okresie wykonał należycie co najmniej 3 usługi z wszystkich poniższych zakresów:</w:t>
      </w:r>
    </w:p>
    <w:p w14:paraId="53099AD8" w14:textId="1F353FA3" w:rsidR="004374CB" w:rsidRDefault="005C5B8E">
      <w:pPr>
        <w:spacing w:after="11" w:line="360" w:lineRule="auto"/>
        <w:ind w:left="1134" w:right="10"/>
        <w:rPr>
          <w:rFonts w:ascii="Arial" w:hAnsi="Arial" w:cs="Arial"/>
        </w:rPr>
      </w:pPr>
      <w:r>
        <w:rPr>
          <w:rFonts w:ascii="Arial" w:hAnsi="Arial" w:cs="Arial"/>
        </w:rPr>
        <w:t xml:space="preserve">- odbioru i </w:t>
      </w:r>
      <w:r w:rsidR="00D461DF" w:rsidRPr="00D461DF">
        <w:rPr>
          <w:rFonts w:ascii="Arial" w:hAnsi="Arial" w:cs="Arial"/>
        </w:rPr>
        <w:t>poddaniu ostatecznemu procesowi odzysku</w:t>
      </w:r>
      <w:r w:rsidR="00D461DF">
        <w:rPr>
          <w:rFonts w:ascii="Arial" w:hAnsi="Arial" w:cs="Arial"/>
        </w:rPr>
        <w:t xml:space="preserve"> odpadów niebezpiecznych</w:t>
      </w:r>
      <w:r w:rsidR="00D461DF" w:rsidRPr="00D461DF">
        <w:rPr>
          <w:rFonts w:ascii="Arial" w:hAnsi="Arial" w:cs="Arial"/>
        </w:rPr>
        <w:t xml:space="preserve"> lub </w:t>
      </w:r>
      <w:r w:rsidR="00D461DF">
        <w:rPr>
          <w:rFonts w:ascii="Arial" w:hAnsi="Arial" w:cs="Arial"/>
        </w:rPr>
        <w:t xml:space="preserve">ich </w:t>
      </w:r>
      <w:r w:rsidR="00D461DF" w:rsidRPr="00D461DF">
        <w:rPr>
          <w:rFonts w:ascii="Arial" w:hAnsi="Arial" w:cs="Arial"/>
        </w:rPr>
        <w:t>unieszkodliwieni</w:t>
      </w:r>
      <w:r w:rsidR="00D461DF">
        <w:rPr>
          <w:rFonts w:ascii="Arial" w:hAnsi="Arial" w:cs="Arial"/>
        </w:rPr>
        <w:t>u</w:t>
      </w:r>
      <w:r w:rsidR="00D461DF" w:rsidRPr="00D461DF">
        <w:rPr>
          <w:rFonts w:ascii="Arial" w:hAnsi="Arial" w:cs="Arial"/>
        </w:rPr>
        <w:t xml:space="preserve"> w instalacji końcowej</w:t>
      </w:r>
      <w:r w:rsidR="00D461DF">
        <w:rPr>
          <w:rFonts w:ascii="Arial" w:hAnsi="Arial" w:cs="Arial"/>
        </w:rPr>
        <w:t xml:space="preserve"> </w:t>
      </w:r>
      <w:r>
        <w:rPr>
          <w:rFonts w:ascii="Arial" w:hAnsi="Arial" w:cs="Arial"/>
        </w:rPr>
        <w:t xml:space="preserve">w łącznej ilości co najmniej </w:t>
      </w:r>
      <w:r w:rsidR="00E01369">
        <w:rPr>
          <w:rFonts w:ascii="Arial" w:hAnsi="Arial" w:cs="Arial"/>
        </w:rPr>
        <w:t>2 3</w:t>
      </w:r>
      <w:r>
        <w:rPr>
          <w:rFonts w:ascii="Arial" w:hAnsi="Arial" w:cs="Arial"/>
        </w:rPr>
        <w:t xml:space="preserve">00,00 Mg, o wartości co najmniej </w:t>
      </w:r>
      <w:r w:rsidR="001A7860">
        <w:rPr>
          <w:rFonts w:ascii="Arial" w:hAnsi="Arial" w:cs="Arial"/>
        </w:rPr>
        <w:t>5</w:t>
      </w:r>
      <w:r w:rsidR="00D461DF">
        <w:rPr>
          <w:rFonts w:ascii="Arial" w:hAnsi="Arial" w:cs="Arial"/>
        </w:rPr>
        <w:t xml:space="preserve"> 000 000,00 złotych brutto</w:t>
      </w:r>
      <w:r w:rsidR="009E006F" w:rsidRPr="009E006F">
        <w:rPr>
          <w:rFonts w:ascii="Arial" w:hAnsi="Arial" w:cs="Arial"/>
        </w:rPr>
        <w:t>;</w:t>
      </w:r>
    </w:p>
    <w:p w14:paraId="632586EF" w14:textId="77777777" w:rsidR="004374CB" w:rsidRDefault="005C5B8E">
      <w:pPr>
        <w:spacing w:after="11" w:line="360" w:lineRule="auto"/>
        <w:ind w:left="1134" w:right="10"/>
        <w:rPr>
          <w:rFonts w:ascii="Arial" w:hAnsi="Arial" w:cs="Arial"/>
        </w:rPr>
      </w:pPr>
      <w:r>
        <w:rPr>
          <w:rFonts w:ascii="Arial" w:hAnsi="Arial" w:cs="Arial"/>
        </w:rPr>
        <w:t>- remediacji o wartości łącznej co najmniej 500 000,00 zł brutto;</w:t>
      </w:r>
    </w:p>
    <w:p w14:paraId="31B66DF2" w14:textId="77777777" w:rsidR="004374CB" w:rsidRDefault="005C5B8E">
      <w:pPr>
        <w:spacing w:after="11" w:line="360" w:lineRule="auto"/>
        <w:ind w:left="1134" w:right="10"/>
        <w:rPr>
          <w:rFonts w:ascii="Arial" w:hAnsi="Arial" w:cs="Arial"/>
        </w:rPr>
      </w:pPr>
      <w:r>
        <w:rPr>
          <w:rFonts w:ascii="Arial" w:hAnsi="Arial" w:cs="Arial"/>
        </w:rPr>
        <w:t>- rekultywacji o wartości łącznej co najmniej 500 000,00 zł brutto;</w:t>
      </w:r>
    </w:p>
    <w:p w14:paraId="3EA49EB4" w14:textId="11F00251" w:rsidR="004374CB" w:rsidRDefault="005C5B8E">
      <w:pPr>
        <w:spacing w:after="11" w:line="360" w:lineRule="auto"/>
        <w:ind w:left="1134" w:right="10"/>
        <w:rPr>
          <w:rFonts w:ascii="Arial" w:hAnsi="Arial" w:cs="Arial"/>
        </w:rPr>
      </w:pPr>
      <w:r>
        <w:rPr>
          <w:rFonts w:ascii="Arial" w:hAnsi="Arial" w:cs="Arial"/>
        </w:rPr>
        <w:t>Zamawiający nie dopuszcza możliwości łączenia potencjału Wykonawców wspólnie ubiegających się o zamówienie w zakresie wymaganej ilości wykonanych usług</w:t>
      </w:r>
      <w:r w:rsidR="000D15F9">
        <w:rPr>
          <w:rFonts w:ascii="Arial" w:hAnsi="Arial" w:cs="Arial"/>
        </w:rPr>
        <w:t xml:space="preserve"> z danego zakresu</w:t>
      </w:r>
      <w:r>
        <w:rPr>
          <w:rFonts w:ascii="Arial" w:hAnsi="Arial" w:cs="Arial"/>
        </w:rPr>
        <w:t>.</w:t>
      </w:r>
    </w:p>
    <w:p w14:paraId="4C69254C" w14:textId="77777777" w:rsidR="004374CB" w:rsidRDefault="005C5B8E">
      <w:pPr>
        <w:pStyle w:val="Akapitzlist"/>
        <w:numPr>
          <w:ilvl w:val="0"/>
          <w:numId w:val="36"/>
        </w:numPr>
        <w:spacing w:line="360" w:lineRule="auto"/>
        <w:ind w:left="1134" w:right="14" w:hanging="283"/>
        <w:rPr>
          <w:rFonts w:ascii="Arial" w:hAnsi="Arial" w:cs="Arial"/>
        </w:rPr>
      </w:pPr>
      <w:r>
        <w:rPr>
          <w:rFonts w:ascii="Arial" w:hAnsi="Arial" w:cs="Arial"/>
        </w:rPr>
        <w:lastRenderedPageBreak/>
        <w:t xml:space="preserve"> </w:t>
      </w:r>
      <w:r>
        <w:rPr>
          <w:rFonts w:ascii="Arial" w:hAnsi="Arial" w:cs="Arial"/>
          <w:b/>
          <w:bCs/>
        </w:rPr>
        <w:t>w zakresie zdolności zawodowej:</w:t>
      </w:r>
    </w:p>
    <w:p w14:paraId="78C8C081" w14:textId="77777777" w:rsidR="004374CB" w:rsidRDefault="005C5B8E">
      <w:pPr>
        <w:pStyle w:val="Teksttreci0"/>
        <w:spacing w:line="360" w:lineRule="auto"/>
        <w:ind w:left="1134" w:right="20" w:firstLine="0"/>
        <w:rPr>
          <w:rFonts w:ascii="Arial" w:hAnsi="Arial" w:cs="Arial"/>
          <w:bCs/>
          <w:sz w:val="24"/>
          <w:szCs w:val="24"/>
        </w:rPr>
      </w:pPr>
      <w:r>
        <w:rPr>
          <w:rFonts w:ascii="Arial" w:hAnsi="Arial" w:cs="Arial"/>
          <w:bCs/>
          <w:sz w:val="24"/>
          <w:szCs w:val="24"/>
        </w:rPr>
        <w:t>Wykonawca spełnia warunek jeżeli wykaże, że skierował do realizacji zamówienia osoby odpowiedzialne za świadczenie usługi, tj. doradcę w zakresie ADR (przewozu odpadów niebezpiecznych) z odpowiednim, aktualnym zaświadczeniem ADR o ukończeniu kursu.</w:t>
      </w:r>
    </w:p>
    <w:p w14:paraId="488E0448" w14:textId="2DF2E0E9" w:rsidR="004374CB" w:rsidRDefault="005C5B8E">
      <w:pPr>
        <w:pStyle w:val="Akapitzlist"/>
        <w:spacing w:line="360" w:lineRule="auto"/>
        <w:ind w:left="0" w:right="14"/>
        <w:rPr>
          <w:rFonts w:ascii="Arial" w:hAnsi="Arial" w:cs="Arial"/>
          <w:bCs/>
        </w:rPr>
      </w:pPr>
      <w:r>
        <w:rPr>
          <w:rFonts w:ascii="Arial" w:hAnsi="Arial" w:cs="Arial"/>
          <w:bCs/>
        </w:rPr>
        <w:t>Zamawiający dokona oceny spełniania warunków na podstawie analizy oświadczenia o spełnianiu warunków udziału w postępowaniu, wykazu wykonanych usług oraz załączonych dowodów określających, czy usługi te zostały wykonane należycie oraz wykazu osób wraz z dokumentami potwierdzającymi uprawnienia doradcy w zakresie ADR.</w:t>
      </w:r>
    </w:p>
    <w:p w14:paraId="0B471BE5" w14:textId="77777777" w:rsidR="004374CB" w:rsidRDefault="004374CB">
      <w:pPr>
        <w:pStyle w:val="Akapitzlist"/>
        <w:spacing w:line="360" w:lineRule="auto"/>
        <w:ind w:left="0" w:right="14"/>
        <w:rPr>
          <w:rFonts w:ascii="Arial" w:hAnsi="Arial" w:cs="Arial"/>
          <w:bCs/>
        </w:rPr>
      </w:pPr>
    </w:p>
    <w:p w14:paraId="4205DC95" w14:textId="77777777" w:rsidR="004374CB" w:rsidRDefault="005C5B8E">
      <w:pPr>
        <w:spacing w:line="360" w:lineRule="auto"/>
        <w:ind w:right="14"/>
        <w:rPr>
          <w:rFonts w:ascii="Arial" w:hAnsi="Arial" w:cs="Arial"/>
        </w:rPr>
      </w:pPr>
      <w:r>
        <w:rPr>
          <w:rFonts w:ascii="Arial" w:hAnsi="Arial" w:cs="Arial"/>
        </w:rPr>
        <w:t>UWAGA:</w:t>
      </w:r>
    </w:p>
    <w:p w14:paraId="7FFD361F" w14:textId="3B5CB53E" w:rsidR="004374CB" w:rsidRDefault="005C5B8E">
      <w:pPr>
        <w:spacing w:line="360" w:lineRule="auto"/>
        <w:ind w:right="14"/>
        <w:rPr>
          <w:rFonts w:ascii="Arial" w:hAnsi="Arial" w:cs="Arial"/>
        </w:rPr>
      </w:pPr>
      <w:r>
        <w:rPr>
          <w:rFonts w:ascii="Arial" w:hAnsi="Arial" w:cs="Arial"/>
        </w:rPr>
        <w:t xml:space="preserve">Jeżeli Wykonawca polega na doświadczeniu konsorcjum, którego był członkiem, doświadczenie to należy oceniać w zależności od konkretnego zakresu udziału tego Wykonawcy, a więc jego faktycznego wkładu w prowadzenie działań, które były wymagane od konsorcjum w ramach danego zamówienia publicznego. Wykonawca nie może polegać, w celu potwierdzenia spełnienia warunku dotyczącego wymaganego przez Zamawiającego doświadczenia, na realizacji świadczeń przez innych członków konsorcjum, w których realizacji faktycznie i konkretnie nie brał udziału. Dlatego, gdy Wykonawca powołuje się na doświadczenie w realizacji usług wykonywanych wspólnie z innymi Wykonawcami, wykaz wykonanych usług dotyczy wyłącznie usług, w których wykonaniu Wykonawca bezpośrednio uczestniczył </w:t>
      </w:r>
      <w:r>
        <w:rPr>
          <w:rFonts w:ascii="Arial" w:hAnsi="Arial" w:cs="Arial"/>
        </w:rPr>
        <w:br/>
        <w:t>(§ 9 ust. 3 rozporządzenia w sprawie podmiotowych środków dowodowych).</w:t>
      </w:r>
    </w:p>
    <w:p w14:paraId="30123E12" w14:textId="530446FA" w:rsidR="004374CB" w:rsidRDefault="005C5B8E">
      <w:pPr>
        <w:spacing w:line="360" w:lineRule="auto"/>
        <w:ind w:left="426" w:right="14" w:hanging="426"/>
        <w:rPr>
          <w:rFonts w:ascii="Arial" w:hAnsi="Arial" w:cs="Arial"/>
          <w:bCs/>
        </w:rPr>
      </w:pPr>
      <w:r w:rsidRPr="005F3298">
        <w:rPr>
          <w:rFonts w:ascii="Arial" w:hAnsi="Arial" w:cs="Arial"/>
          <w:b/>
        </w:rPr>
        <w:t>3.</w:t>
      </w:r>
      <w:r>
        <w:rPr>
          <w:rFonts w:ascii="Arial" w:hAnsi="Arial" w:cs="Arial"/>
          <w:bCs/>
        </w:rPr>
        <w:t xml:space="preserve"> </w:t>
      </w:r>
      <w:r w:rsidR="002908F5">
        <w:rPr>
          <w:rFonts w:ascii="Arial" w:hAnsi="Arial" w:cs="Arial"/>
          <w:bCs/>
        </w:rPr>
        <w:t xml:space="preserve">  </w:t>
      </w:r>
      <w:r>
        <w:rPr>
          <w:rFonts w:ascii="Arial" w:hAnsi="Arial" w:cs="Arial"/>
          <w:bCs/>
        </w:rPr>
        <w:t>W przypadku złożenia przez Wykonawców dokumentów zawierających dane w innych walutach niż polski złoty, dane finansowe zostaną przeliczone na stosowną walutę według średniego kursu (Tabela A) Narodowego Banku Polskiego (NBP) ogłoszonego w dniu opublikowania się ogłoszenia o zamówieniu w Dzienniku Urzędowym Unii Europejskiej. Ten sam kurs Zamawiający przyjmie przy przeliczaniu wszelkich innych danych finansowych. Jeżeli w tym dniu nie będzie opublikowany średni kurs NBP, Zamawiający przyjmie średni kurs z ostatniego dnia przed dniem publikacji.</w:t>
      </w:r>
    </w:p>
    <w:p w14:paraId="46E4074A" w14:textId="77777777" w:rsidR="004374CB" w:rsidRDefault="005C5B8E" w:rsidP="005F3298">
      <w:pPr>
        <w:spacing w:line="360" w:lineRule="auto"/>
        <w:ind w:left="426" w:right="14"/>
        <w:rPr>
          <w:rFonts w:ascii="Arial" w:hAnsi="Arial" w:cs="Arial"/>
        </w:rPr>
      </w:pPr>
      <w:r>
        <w:rPr>
          <w:rFonts w:ascii="Arial" w:hAnsi="Arial" w:cs="Arial"/>
        </w:rPr>
        <w:t xml:space="preserve">Zamawiający oceniając zdolność techniczną lub zawodową może, na każdym etapie postępowania, uznać, że Wykonawca nie posiada wymaganych zdolności, </w:t>
      </w:r>
      <w:r>
        <w:rPr>
          <w:rFonts w:ascii="Arial" w:hAnsi="Arial" w:cs="Arial"/>
        </w:rPr>
        <w:lastRenderedPageBreak/>
        <w:t xml:space="preserve">jeżeli posiadanie przez Wykonawcę sprzecznych interesów, w szczególności zaangażowanie zasobów technicznych lub zawodowych Wykonawcy w inne przedsięwzięcia gospodarcze Wykonawcy może mieć negatywny wpływ na realizację zamówienia. </w:t>
      </w:r>
    </w:p>
    <w:p w14:paraId="34F8780D" w14:textId="77777777" w:rsidR="004374CB" w:rsidRDefault="005C5B8E">
      <w:pPr>
        <w:pStyle w:val="Nagwek3"/>
        <w:numPr>
          <w:ilvl w:val="0"/>
          <w:numId w:val="37"/>
        </w:numPr>
        <w:spacing w:line="360" w:lineRule="auto"/>
        <w:rPr>
          <w:iCs/>
        </w:rPr>
      </w:pPr>
      <w:r>
        <w:t>PODSTAWY WYKLUCZENIA Z POSTĘPOWANIA</w:t>
      </w:r>
    </w:p>
    <w:p w14:paraId="3B226037" w14:textId="77777777" w:rsidR="004374CB" w:rsidRDefault="005C5B8E">
      <w:pPr>
        <w:pStyle w:val="Teksttreci0"/>
        <w:numPr>
          <w:ilvl w:val="0"/>
          <w:numId w:val="19"/>
        </w:numPr>
        <w:shd w:val="clear" w:color="auto" w:fill="auto"/>
        <w:spacing w:before="240" w:line="360" w:lineRule="auto"/>
        <w:ind w:left="426" w:hanging="426"/>
        <w:rPr>
          <w:rFonts w:ascii="Arial" w:hAnsi="Arial" w:cs="Arial"/>
          <w:sz w:val="24"/>
          <w:szCs w:val="24"/>
        </w:rPr>
      </w:pPr>
      <w:r>
        <w:rPr>
          <w:rFonts w:ascii="Arial" w:hAnsi="Arial" w:cs="Arial"/>
          <w:sz w:val="24"/>
          <w:szCs w:val="24"/>
        </w:rPr>
        <w:t>Z postępowania o udzielenie zamówienia wyklucza się Wykonawców, w stosunku do których zachodzi którakolwiek z okoliczności wskazanych:</w:t>
      </w:r>
    </w:p>
    <w:p w14:paraId="30D2017D" w14:textId="77777777" w:rsidR="004374CB" w:rsidRDefault="005C5B8E">
      <w:pPr>
        <w:pStyle w:val="Teksttreci0"/>
        <w:numPr>
          <w:ilvl w:val="0"/>
          <w:numId w:val="23"/>
        </w:numPr>
        <w:shd w:val="clear" w:color="auto" w:fill="auto"/>
        <w:spacing w:line="360" w:lineRule="auto"/>
        <w:ind w:left="812" w:hanging="386"/>
        <w:rPr>
          <w:rFonts w:ascii="Arial" w:hAnsi="Arial" w:cs="Arial"/>
          <w:sz w:val="24"/>
          <w:szCs w:val="24"/>
        </w:rPr>
      </w:pPr>
      <w:r>
        <w:rPr>
          <w:rFonts w:ascii="Arial" w:hAnsi="Arial" w:cs="Arial"/>
          <w:sz w:val="24"/>
          <w:szCs w:val="24"/>
        </w:rPr>
        <w:t>w art. 108 ust. 1 p.z.p.;</w:t>
      </w:r>
    </w:p>
    <w:p w14:paraId="038FD448" w14:textId="77777777" w:rsidR="004374CB" w:rsidRDefault="005C5B8E">
      <w:pPr>
        <w:pStyle w:val="Teksttreci0"/>
        <w:numPr>
          <w:ilvl w:val="0"/>
          <w:numId w:val="23"/>
        </w:numPr>
        <w:shd w:val="clear" w:color="auto" w:fill="auto"/>
        <w:spacing w:line="360" w:lineRule="auto"/>
        <w:ind w:left="812" w:hanging="386"/>
        <w:rPr>
          <w:rFonts w:ascii="Arial" w:hAnsi="Arial" w:cs="Arial"/>
          <w:sz w:val="24"/>
          <w:szCs w:val="24"/>
        </w:rPr>
      </w:pPr>
      <w:r>
        <w:rPr>
          <w:rFonts w:ascii="Arial" w:hAnsi="Arial" w:cs="Arial"/>
          <w:sz w:val="24"/>
          <w:szCs w:val="24"/>
        </w:rPr>
        <w:t>w art. 109 ust. 1 pkt 1 - 10 p.z.p.;</w:t>
      </w:r>
    </w:p>
    <w:p w14:paraId="3FCF86A7" w14:textId="77777777" w:rsidR="004374CB" w:rsidRDefault="005C5B8E">
      <w:pPr>
        <w:pStyle w:val="Akapitzlist"/>
        <w:numPr>
          <w:ilvl w:val="0"/>
          <w:numId w:val="23"/>
        </w:numPr>
        <w:spacing w:line="360" w:lineRule="auto"/>
        <w:ind w:left="851" w:hanging="425"/>
        <w:rPr>
          <w:rFonts w:ascii="Arial" w:eastAsiaTheme="minorHAnsi" w:hAnsi="Arial" w:cs="Arial"/>
          <w:bCs/>
          <w:kern w:val="2"/>
          <w:lang w:eastAsia="en-US"/>
        </w:rPr>
      </w:pPr>
      <w:r>
        <w:rPr>
          <w:rFonts w:ascii="Arial" w:eastAsiaTheme="minorHAnsi" w:hAnsi="Arial" w:cs="Arial"/>
          <w:bCs/>
          <w:kern w:val="2"/>
          <w:lang w:eastAsia="en-US"/>
        </w:rPr>
        <w:t xml:space="preserve">w art. 5k rozporządzenia Rady (UE) nr 833/2014 z dnia 31 lipca 2014 r. dotyczącego środków ograniczających w związku z działaniami Rosji destabilizującymi sytuację na Ukrainie (Dz. Urz. UE nr L 229 z 31.7.2014, str. 1), dalej: rozporządzenie 833/2014; </w:t>
      </w:r>
    </w:p>
    <w:p w14:paraId="176D8CDD" w14:textId="3A89AF07" w:rsidR="004374CB" w:rsidRDefault="005C5B8E">
      <w:pPr>
        <w:pStyle w:val="Teksttreci0"/>
        <w:numPr>
          <w:ilvl w:val="0"/>
          <w:numId w:val="23"/>
        </w:numPr>
        <w:shd w:val="clear" w:color="auto" w:fill="auto"/>
        <w:spacing w:line="360" w:lineRule="auto"/>
        <w:ind w:left="812" w:hanging="386"/>
        <w:rPr>
          <w:rFonts w:ascii="Arial" w:hAnsi="Arial" w:cs="Arial"/>
          <w:bCs/>
          <w:kern w:val="2"/>
          <w:sz w:val="24"/>
          <w:szCs w:val="24"/>
        </w:rPr>
      </w:pPr>
      <w:r>
        <w:rPr>
          <w:rFonts w:ascii="Arial" w:hAnsi="Arial" w:cs="Arial"/>
          <w:bCs/>
          <w:kern w:val="2"/>
          <w:sz w:val="24"/>
          <w:szCs w:val="24"/>
        </w:rPr>
        <w:t>w art. 7 ust. 1 ustawy z dnia 13 kwietnia 2022 r. o szczególnych rozwiązaniach w zakresie przeciwdziałania wspieraniu agresji na Ukrainę oraz służących ochronie bezpieczeństwa narodowego</w:t>
      </w:r>
      <w:r>
        <w:t xml:space="preserve"> </w:t>
      </w:r>
      <w:r>
        <w:rPr>
          <w:rFonts w:ascii="Arial" w:hAnsi="Arial" w:cs="Arial"/>
          <w:bCs/>
          <w:kern w:val="2"/>
          <w:sz w:val="24"/>
          <w:szCs w:val="24"/>
        </w:rPr>
        <w:t>Dz.U.2025.514</w:t>
      </w:r>
      <w:r w:rsidR="00213879">
        <w:rPr>
          <w:rFonts w:ascii="Arial" w:hAnsi="Arial" w:cs="Arial"/>
          <w:bCs/>
          <w:kern w:val="2"/>
          <w:sz w:val="24"/>
          <w:szCs w:val="24"/>
        </w:rPr>
        <w:t xml:space="preserve"> (dalej: ustawa sankcyjna)</w:t>
      </w:r>
      <w:r>
        <w:rPr>
          <w:rFonts w:ascii="Arial" w:hAnsi="Arial" w:cs="Arial"/>
          <w:bCs/>
          <w:kern w:val="2"/>
          <w:sz w:val="24"/>
          <w:szCs w:val="24"/>
        </w:rPr>
        <w:t>.</w:t>
      </w:r>
    </w:p>
    <w:p w14:paraId="60C1A5BE" w14:textId="77777777" w:rsidR="004374CB" w:rsidRDefault="005C5B8E">
      <w:pPr>
        <w:pStyle w:val="Teksttreci0"/>
        <w:numPr>
          <w:ilvl w:val="0"/>
          <w:numId w:val="19"/>
        </w:numPr>
        <w:shd w:val="clear" w:color="auto" w:fill="auto"/>
        <w:spacing w:line="360" w:lineRule="auto"/>
        <w:ind w:left="426" w:hanging="426"/>
        <w:rPr>
          <w:rFonts w:ascii="Arial" w:hAnsi="Arial" w:cs="Arial"/>
          <w:sz w:val="24"/>
          <w:szCs w:val="24"/>
        </w:rPr>
      </w:pPr>
      <w:r>
        <w:rPr>
          <w:rFonts w:ascii="Arial" w:hAnsi="Arial" w:cs="Arial"/>
          <w:sz w:val="24"/>
          <w:szCs w:val="24"/>
        </w:rPr>
        <w:t xml:space="preserve">Wykluczenie Wykonawcy następuje zgodnie z art. 111 p.z.p. </w:t>
      </w:r>
    </w:p>
    <w:p w14:paraId="0000515B" w14:textId="77777777" w:rsidR="004374CB" w:rsidRDefault="005C5B8E">
      <w:pPr>
        <w:pStyle w:val="Teksttreci0"/>
        <w:numPr>
          <w:ilvl w:val="0"/>
          <w:numId w:val="19"/>
        </w:numPr>
        <w:spacing w:line="360" w:lineRule="auto"/>
        <w:ind w:left="450"/>
        <w:rPr>
          <w:rFonts w:ascii="Arial" w:hAnsi="Arial" w:cs="Arial"/>
          <w:sz w:val="24"/>
          <w:szCs w:val="24"/>
        </w:rPr>
      </w:pPr>
      <w:r>
        <w:rPr>
          <w:rFonts w:ascii="Arial" w:hAnsi="Arial" w:cs="Arial"/>
          <w:sz w:val="24"/>
          <w:szCs w:val="24"/>
        </w:rPr>
        <w:t>Podstawy wykluczenia, o których mowa w art. 7 ust.1 Ustawy sankcyjnej:</w:t>
      </w:r>
    </w:p>
    <w:p w14:paraId="273DAFAE" w14:textId="77777777" w:rsidR="004374CB" w:rsidRDefault="005C5B8E">
      <w:pPr>
        <w:pStyle w:val="Teksttreci0"/>
        <w:spacing w:line="360" w:lineRule="auto"/>
        <w:ind w:left="450" w:firstLine="0"/>
        <w:rPr>
          <w:rFonts w:ascii="Arial" w:hAnsi="Arial" w:cs="Arial"/>
          <w:sz w:val="24"/>
          <w:szCs w:val="24"/>
        </w:rPr>
      </w:pPr>
      <w:r>
        <w:rPr>
          <w:rFonts w:ascii="Arial" w:hAnsi="Arial" w:cs="Arial"/>
          <w:sz w:val="24"/>
          <w:szCs w:val="24"/>
        </w:rPr>
        <w:t>Z postępowania wyklucza się:</w:t>
      </w:r>
    </w:p>
    <w:p w14:paraId="048972B8" w14:textId="77777777" w:rsidR="004374CB" w:rsidRDefault="005C5B8E">
      <w:pPr>
        <w:pStyle w:val="Teksttreci0"/>
        <w:numPr>
          <w:ilvl w:val="0"/>
          <w:numId w:val="38"/>
        </w:numPr>
        <w:spacing w:line="360" w:lineRule="auto"/>
        <w:ind w:left="810"/>
        <w:rPr>
          <w:rFonts w:ascii="Arial" w:hAnsi="Arial" w:cs="Arial"/>
          <w:sz w:val="24"/>
          <w:szCs w:val="24"/>
        </w:rPr>
      </w:pPr>
      <w:r>
        <w:rPr>
          <w:rFonts w:ascii="Arial" w:hAnsi="Arial" w:cs="Arial"/>
          <w:sz w:val="24"/>
          <w:szCs w:val="24"/>
        </w:rPr>
        <w:t xml:space="preserve">Wykonawcę wymienionego w wykazach określonych w Rozporządzeniu 765/2006 i Rozporządzeniu 269/2014 albo wpisanego na listę, o której mowa w art. 2 przedmiotowej ustawy ze wskazaniem zastosowania środka, o którym mowa w art. 1 pkt 3 Ustawy sankcyjnej, </w:t>
      </w:r>
    </w:p>
    <w:p w14:paraId="2802A934" w14:textId="77777777" w:rsidR="004374CB" w:rsidRDefault="005C5B8E">
      <w:pPr>
        <w:pStyle w:val="Teksttreci0"/>
        <w:numPr>
          <w:ilvl w:val="0"/>
          <w:numId w:val="38"/>
        </w:numPr>
        <w:spacing w:line="360" w:lineRule="auto"/>
        <w:ind w:left="810"/>
        <w:rPr>
          <w:rFonts w:ascii="Arial" w:hAnsi="Arial" w:cs="Arial"/>
          <w:sz w:val="24"/>
          <w:szCs w:val="24"/>
        </w:rPr>
      </w:pPr>
      <w:r>
        <w:rPr>
          <w:rFonts w:ascii="Arial" w:hAnsi="Arial" w:cs="Arial"/>
          <w:sz w:val="24"/>
          <w:szCs w:val="24"/>
        </w:rPr>
        <w:t xml:space="preserve">Wykonawcę, którego beneficjentem rzeczywistym w rozumieniu ustawy z dnia 1 marca 2018 r. o przeciwdziałaniu praniu pieniędzy oraz finansowaniu terroryzmu (t.j.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t>
      </w:r>
      <w:r>
        <w:rPr>
          <w:rFonts w:ascii="Arial" w:hAnsi="Arial" w:cs="Arial"/>
          <w:sz w:val="24"/>
          <w:szCs w:val="24"/>
        </w:rPr>
        <w:lastRenderedPageBreak/>
        <w:t xml:space="preserve">wpisu na listę rozstrzygającej o zastosowaniu środka, o którym mowa w art. 1 pkt 3 Ustawy sankcyjnej, </w:t>
      </w:r>
    </w:p>
    <w:p w14:paraId="0921F7C0" w14:textId="77777777" w:rsidR="004374CB" w:rsidRDefault="005C5B8E">
      <w:pPr>
        <w:pStyle w:val="Teksttreci0"/>
        <w:numPr>
          <w:ilvl w:val="0"/>
          <w:numId w:val="38"/>
        </w:numPr>
        <w:spacing w:line="360" w:lineRule="auto"/>
        <w:ind w:left="810"/>
        <w:rPr>
          <w:rFonts w:ascii="Arial" w:hAnsi="Arial" w:cs="Arial"/>
          <w:sz w:val="24"/>
          <w:szCs w:val="24"/>
        </w:rPr>
      </w:pPr>
      <w:r>
        <w:rPr>
          <w:rFonts w:ascii="Arial" w:hAnsi="Arial" w:cs="Arial"/>
          <w:sz w:val="24"/>
          <w:szCs w:val="24"/>
        </w:rPr>
        <w:t xml:space="preserve">Wykonawcę,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sankcyjnej.  </w:t>
      </w:r>
    </w:p>
    <w:p w14:paraId="772A3BA4" w14:textId="77777777" w:rsidR="004374CB" w:rsidRDefault="005C5B8E">
      <w:pPr>
        <w:pStyle w:val="Teksttreci0"/>
        <w:spacing w:line="360" w:lineRule="auto"/>
        <w:ind w:left="360" w:firstLine="0"/>
        <w:rPr>
          <w:rFonts w:ascii="Arial" w:hAnsi="Arial" w:cs="Arial"/>
          <w:sz w:val="24"/>
          <w:szCs w:val="24"/>
        </w:rPr>
      </w:pPr>
      <w:r>
        <w:rPr>
          <w:rFonts w:ascii="Arial" w:hAnsi="Arial" w:cs="Arial"/>
          <w:sz w:val="24"/>
          <w:szCs w:val="24"/>
        </w:rPr>
        <w:t xml:space="preserve">Wykluczenie następuje na okres trwania okoliczności określonych w pkt 1-3 powyżej. </w:t>
      </w:r>
    </w:p>
    <w:p w14:paraId="2A3EF9F1" w14:textId="77777777" w:rsidR="004374CB" w:rsidRDefault="005C5B8E">
      <w:pPr>
        <w:pStyle w:val="Teksttreci0"/>
        <w:shd w:val="clear" w:color="auto" w:fill="auto"/>
        <w:spacing w:line="360" w:lineRule="auto"/>
        <w:ind w:left="360" w:firstLine="0"/>
        <w:rPr>
          <w:rFonts w:ascii="Arial" w:hAnsi="Arial" w:cs="Arial"/>
          <w:sz w:val="24"/>
          <w:szCs w:val="24"/>
        </w:rPr>
      </w:pPr>
      <w:r>
        <w:rPr>
          <w:rFonts w:ascii="Arial" w:hAnsi="Arial" w:cs="Arial"/>
          <w:sz w:val="24"/>
          <w:szCs w:val="24"/>
        </w:rPr>
        <w:t>W przypadku Wykonawcy wykluczonego na podstawie art. 7 ust. 1 Ustawy sankcyjnej, Zamawiający odrzuca ofertę takiego Wykonawcy na podstawie art. 226 ust.1 pkt 2 lit. a Pzp.</w:t>
      </w:r>
    </w:p>
    <w:p w14:paraId="4D0753AA" w14:textId="77777777" w:rsidR="004374CB" w:rsidRDefault="005C5B8E">
      <w:pPr>
        <w:pStyle w:val="Nagwek3"/>
        <w:numPr>
          <w:ilvl w:val="0"/>
          <w:numId w:val="37"/>
        </w:numPr>
        <w:spacing w:line="360" w:lineRule="auto"/>
      </w:pPr>
      <w:r>
        <w:t>OŚWIADCZENIA I DOKUMENTY, JAKIE ZOBOWIĄZANI SĄ DOSTARCZYĆ WYKONAWCY W CELU WYKAZANIA SPEŁNIANIA WARUNKÓW UDZIAŁU W POSTĘPOWANIU ORAZ BRAKU PODSTAW WYKLUCZENIA (PODMIOTOWE ŚRODKI DOWODOWE)</w:t>
      </w:r>
    </w:p>
    <w:p w14:paraId="7062A563" w14:textId="4B956274" w:rsidR="004374CB" w:rsidRDefault="005C5B8E" w:rsidP="00171288">
      <w:pPr>
        <w:pStyle w:val="Akapitzlist"/>
        <w:numPr>
          <w:ilvl w:val="0"/>
          <w:numId w:val="24"/>
        </w:numPr>
        <w:spacing w:before="240" w:line="360" w:lineRule="auto"/>
        <w:ind w:left="284" w:hanging="426"/>
        <w:rPr>
          <w:rFonts w:ascii="Arial" w:hAnsi="Arial" w:cs="Arial"/>
        </w:rPr>
      </w:pPr>
      <w:r>
        <w:rPr>
          <w:rFonts w:ascii="Arial" w:hAnsi="Arial" w:cs="Arial"/>
        </w:rPr>
        <w:t xml:space="preserve">Do oferty Wykonawca zobowiązany jest dołączyć aktualne na dzień składania ofert oświadczenie o spełnianiu warunków udziału w postępowaniu oraz o braku podstaw do wykluczenia z postępowania. Oświadczenie, o którym mowa w pkt. 1, składa się </w:t>
      </w:r>
      <w:r>
        <w:rPr>
          <w:rFonts w:ascii="Arial" w:hAnsi="Arial" w:cs="Arial"/>
          <w:b/>
          <w:bCs/>
        </w:rPr>
        <w:t>na formularzu jednolitego europejskiego dokumentu zamówienia (tzw. JEDZ)</w:t>
      </w:r>
      <w:r>
        <w:rPr>
          <w:rFonts w:ascii="Arial" w:hAnsi="Arial" w:cs="Arial"/>
        </w:rPr>
        <w:t xml:space="preserve">, sporządzonym zgodnie ze wzorem standardowego formularza określonego w rozporządzeniu Wykonawczym Komisji (UE) 2016/7 z dnia 5 stycznia 2016 r. ustanawiającym standardowy formularz jednolitego europejskiego dokumentu zamówienia (Dz. Urz. UE L 3 z 06.01.2016, str. 16). Oświadczenie to stanowi dowód potwierdzający brak podstaw wykluczenia, spełnianie warunków udziału w postępowaniu, odpowiednio na dzień składania ofert, stanowi dowód tymczasowo zastępujący wymagane przez Zamawiającego podmiotowe środki dowodowe. </w:t>
      </w:r>
    </w:p>
    <w:p w14:paraId="395E6014" w14:textId="1E1493A9" w:rsidR="00171288" w:rsidRDefault="00171288" w:rsidP="007D2D6C">
      <w:pPr>
        <w:pStyle w:val="Akapitzlist"/>
        <w:spacing w:line="360" w:lineRule="auto"/>
        <w:ind w:left="284"/>
        <w:rPr>
          <w:rFonts w:ascii="Arial" w:hAnsi="Arial" w:cs="Arial"/>
        </w:rPr>
      </w:pPr>
      <w:r w:rsidRPr="00171288">
        <w:rPr>
          <w:rFonts w:ascii="Arial" w:hAnsi="Arial" w:cs="Arial"/>
        </w:rPr>
        <w:lastRenderedPageBreak/>
        <w:t>Wykonawca może, zamiast odpowiednich podmiotowych środków dowodowych</w:t>
      </w:r>
      <w:r>
        <w:rPr>
          <w:rFonts w:ascii="Arial" w:hAnsi="Arial" w:cs="Arial"/>
        </w:rPr>
        <w:t xml:space="preserve"> </w:t>
      </w:r>
      <w:r w:rsidRPr="00171288">
        <w:rPr>
          <w:rFonts w:ascii="Arial" w:hAnsi="Arial" w:cs="Arial"/>
        </w:rPr>
        <w:t>wymaganych przez Zamawiającego w niniejszym postępowaniu, posłużyć się</w:t>
      </w:r>
      <w:r>
        <w:rPr>
          <w:rFonts w:ascii="Arial" w:hAnsi="Arial" w:cs="Arial"/>
        </w:rPr>
        <w:t xml:space="preserve"> </w:t>
      </w:r>
      <w:r w:rsidRPr="00171288">
        <w:rPr>
          <w:rFonts w:ascii="Arial" w:hAnsi="Arial" w:cs="Arial"/>
        </w:rPr>
        <w:t>certyfikatem Wykonawcy zamówień publicznych, jeżeli certyfikat ten potwierdza</w:t>
      </w:r>
      <w:r>
        <w:rPr>
          <w:rFonts w:ascii="Arial" w:hAnsi="Arial" w:cs="Arial"/>
        </w:rPr>
        <w:t xml:space="preserve"> </w:t>
      </w:r>
      <w:r w:rsidRPr="00171288">
        <w:rPr>
          <w:rFonts w:ascii="Arial" w:hAnsi="Arial" w:cs="Arial"/>
        </w:rPr>
        <w:t>okoliczności wymagane przez Zamawiającego w zakresie braku podstaw wykluczenia lub</w:t>
      </w:r>
      <w:r>
        <w:rPr>
          <w:rFonts w:ascii="Arial" w:hAnsi="Arial" w:cs="Arial"/>
        </w:rPr>
        <w:t xml:space="preserve"> </w:t>
      </w:r>
      <w:r w:rsidRPr="00171288">
        <w:rPr>
          <w:rFonts w:ascii="Arial" w:hAnsi="Arial" w:cs="Arial"/>
        </w:rPr>
        <w:t>spełniania warunków udziału w postępowaniu.</w:t>
      </w:r>
      <w:r>
        <w:rPr>
          <w:rFonts w:ascii="Arial" w:hAnsi="Arial" w:cs="Arial"/>
        </w:rPr>
        <w:t xml:space="preserve"> </w:t>
      </w:r>
      <w:r w:rsidRPr="00171288">
        <w:rPr>
          <w:rFonts w:ascii="Arial" w:hAnsi="Arial" w:cs="Arial"/>
        </w:rPr>
        <w:t>Złożenie albo wskazanie certyfikatu jest uprawnieniem Wykonawcy. Zamawiający nie</w:t>
      </w:r>
      <w:r>
        <w:rPr>
          <w:rFonts w:ascii="Arial" w:hAnsi="Arial" w:cs="Arial"/>
        </w:rPr>
        <w:t xml:space="preserve"> </w:t>
      </w:r>
      <w:r w:rsidRPr="00171288">
        <w:rPr>
          <w:rFonts w:ascii="Arial" w:hAnsi="Arial" w:cs="Arial"/>
        </w:rPr>
        <w:t>wymaga posiadania certyfikatu jako warunku udziału w postępowaniu i nie uzależnia</w:t>
      </w:r>
      <w:r>
        <w:rPr>
          <w:rFonts w:ascii="Arial" w:hAnsi="Arial" w:cs="Arial"/>
        </w:rPr>
        <w:t xml:space="preserve"> </w:t>
      </w:r>
      <w:r w:rsidRPr="00171288">
        <w:rPr>
          <w:rFonts w:ascii="Arial" w:hAnsi="Arial" w:cs="Arial"/>
        </w:rPr>
        <w:t>możliwości ubiegania się o zamówienie od posiadania certyfikacji.</w:t>
      </w:r>
      <w:r w:rsidR="002F4DF1">
        <w:rPr>
          <w:rFonts w:ascii="Arial" w:hAnsi="Arial" w:cs="Arial"/>
        </w:rPr>
        <w:t xml:space="preserve"> Przedłożony certyfikat musi być ważny na dzień jego złożenia i musi swoim zakresem przedmiotowym obejmować wszystkie przesłanki wykluczenia wskazane przez Zamawiającego w Rozdziale IX SWZ (w tym przesłanki z art. 108 ust. 1 ustawy Pzp oraz fakultatywne przesłanki z art. 109 ust. 1 pkt 1-10 ustawy Pzp). W zakresie nieobjętym certyfikatem Wykonawca składa standardowe podmiotowe środki dowodowe.</w:t>
      </w:r>
    </w:p>
    <w:p w14:paraId="136FC4C6" w14:textId="61B00AD9" w:rsidR="004374CB" w:rsidRPr="00EB31A1" w:rsidRDefault="005C5B8E" w:rsidP="00982360">
      <w:pPr>
        <w:pStyle w:val="Akapitzlist"/>
        <w:numPr>
          <w:ilvl w:val="0"/>
          <w:numId w:val="24"/>
        </w:numPr>
        <w:tabs>
          <w:tab w:val="clear" w:pos="0"/>
          <w:tab w:val="left" w:pos="284"/>
        </w:tabs>
        <w:spacing w:line="360" w:lineRule="auto"/>
        <w:ind w:left="284" w:hanging="426"/>
        <w:rPr>
          <w:rFonts w:ascii="Arial" w:hAnsi="Arial" w:cs="Arial"/>
        </w:rPr>
      </w:pPr>
      <w:r>
        <w:rPr>
          <w:rFonts w:ascii="Arial" w:hAnsi="Arial" w:cs="Arial"/>
        </w:rPr>
        <w:t>Informacje zawarte w oświadczeniu, o którym mowa w pkt 1 stanowią wstępne potwierdzenie, że Wykonawca nie podlega wykluczeniu oraz spełnia warunki udziału w postępowaniu.</w:t>
      </w:r>
      <w:r w:rsidR="002F4DF1">
        <w:rPr>
          <w:rFonts w:ascii="Arial" w:hAnsi="Arial" w:cs="Arial"/>
        </w:rPr>
        <w:t xml:space="preserve"> </w:t>
      </w:r>
      <w:r w:rsidR="002F4DF1" w:rsidRPr="002F4DF1">
        <w:rPr>
          <w:rFonts w:ascii="Arial" w:hAnsi="Arial" w:cs="Arial"/>
        </w:rPr>
        <w:t>Wykonawca, który zamierza posługiwać się certyfikatem Wykonawcy zamówień</w:t>
      </w:r>
      <w:r w:rsidR="002F4DF1">
        <w:rPr>
          <w:rFonts w:ascii="Arial" w:hAnsi="Arial" w:cs="Arial"/>
        </w:rPr>
        <w:t xml:space="preserve"> </w:t>
      </w:r>
      <w:r w:rsidR="002F4DF1" w:rsidRPr="002F4DF1">
        <w:rPr>
          <w:rFonts w:ascii="Arial" w:hAnsi="Arial" w:cs="Arial"/>
        </w:rPr>
        <w:t>publicznych, powinien wskazać informację o certyfikacie w JEDZ, w szczególności w</w:t>
      </w:r>
      <w:r w:rsidR="002F4DF1">
        <w:rPr>
          <w:rFonts w:ascii="Arial" w:hAnsi="Arial" w:cs="Arial"/>
        </w:rPr>
        <w:t xml:space="preserve"> </w:t>
      </w:r>
      <w:r w:rsidR="002F4DF1" w:rsidRPr="002F4DF1">
        <w:rPr>
          <w:rFonts w:ascii="Arial" w:hAnsi="Arial" w:cs="Arial"/>
        </w:rPr>
        <w:t>części II sekcji A, w polu dotyczącym wpisu do urzędowego wykazu zatwierdzonych</w:t>
      </w:r>
      <w:r w:rsidR="002F4DF1">
        <w:rPr>
          <w:rFonts w:ascii="Arial" w:hAnsi="Arial" w:cs="Arial"/>
        </w:rPr>
        <w:t xml:space="preserve"> </w:t>
      </w:r>
      <w:r w:rsidR="002F4DF1" w:rsidRPr="002F4DF1">
        <w:rPr>
          <w:rFonts w:ascii="Arial" w:hAnsi="Arial" w:cs="Arial"/>
        </w:rPr>
        <w:t>Wykonawców albo posiadania równoważnego certyfikatu.</w:t>
      </w:r>
      <w:r w:rsidR="002F4DF1">
        <w:rPr>
          <w:rFonts w:ascii="Arial" w:hAnsi="Arial" w:cs="Arial"/>
        </w:rPr>
        <w:t xml:space="preserve"> </w:t>
      </w:r>
      <w:r w:rsidR="002F4DF1" w:rsidRPr="00982360">
        <w:rPr>
          <w:rFonts w:ascii="Arial" w:hAnsi="Arial" w:cs="Arial"/>
        </w:rPr>
        <w:t>Wykonawca powinien podać dane umożliwiające identyfikację certyfikatu, ustalenie</w:t>
      </w:r>
      <w:r w:rsidR="002F4DF1">
        <w:rPr>
          <w:rFonts w:ascii="Arial" w:hAnsi="Arial" w:cs="Arial"/>
        </w:rPr>
        <w:t xml:space="preserve"> </w:t>
      </w:r>
      <w:r w:rsidR="002F4DF1" w:rsidRPr="00982360">
        <w:rPr>
          <w:rFonts w:ascii="Arial" w:hAnsi="Arial" w:cs="Arial"/>
        </w:rPr>
        <w:t>podmiotu certyfikującego, okresu ważności certyfikacji oraz zakresu, w jakim zamierza</w:t>
      </w:r>
      <w:r w:rsidR="002F4DF1">
        <w:rPr>
          <w:rFonts w:ascii="Arial" w:hAnsi="Arial" w:cs="Arial"/>
        </w:rPr>
        <w:t xml:space="preserve"> </w:t>
      </w:r>
      <w:r w:rsidR="002F4DF1" w:rsidRPr="00982360">
        <w:rPr>
          <w:rFonts w:ascii="Arial" w:hAnsi="Arial" w:cs="Arial"/>
        </w:rPr>
        <w:t>posługiwać się certyfikatem w niniejszym postępowaniu.</w:t>
      </w:r>
    </w:p>
    <w:p w14:paraId="41DC9282" w14:textId="025A588F" w:rsidR="004374CB" w:rsidRDefault="002F4DF1">
      <w:pPr>
        <w:pStyle w:val="Akapitzlist"/>
        <w:numPr>
          <w:ilvl w:val="0"/>
          <w:numId w:val="24"/>
        </w:numPr>
        <w:spacing w:line="360" w:lineRule="auto"/>
        <w:ind w:left="284" w:hanging="426"/>
        <w:rPr>
          <w:rFonts w:ascii="Arial" w:hAnsi="Arial" w:cs="Arial"/>
        </w:rPr>
      </w:pPr>
      <w:r w:rsidRPr="002F4DF1">
        <w:rPr>
          <w:rFonts w:ascii="Arial" w:hAnsi="Arial" w:cs="Arial"/>
        </w:rPr>
        <w:t>Zamawiający wezwie Wykonawcę, którego oferta została najwyżej oceniona, do złożenia</w:t>
      </w:r>
      <w:r>
        <w:rPr>
          <w:rFonts w:ascii="Arial" w:hAnsi="Arial" w:cs="Arial"/>
        </w:rPr>
        <w:t xml:space="preserve"> </w:t>
      </w:r>
      <w:r w:rsidRPr="002F4DF1">
        <w:rPr>
          <w:rFonts w:ascii="Arial" w:hAnsi="Arial" w:cs="Arial"/>
        </w:rPr>
        <w:t>aktualnych na dzień złożenia podmiotowych środków dowodowych albo certyfikatu</w:t>
      </w:r>
      <w:r>
        <w:rPr>
          <w:rFonts w:ascii="Arial" w:hAnsi="Arial" w:cs="Arial"/>
        </w:rPr>
        <w:t xml:space="preserve"> </w:t>
      </w:r>
      <w:r w:rsidRPr="002F4DF1">
        <w:rPr>
          <w:rFonts w:ascii="Arial" w:hAnsi="Arial" w:cs="Arial"/>
        </w:rPr>
        <w:t xml:space="preserve">Wykonawcy zamówień publicznych zastępującego odpowiednie podmiotowe </w:t>
      </w:r>
      <w:r>
        <w:rPr>
          <w:rFonts w:ascii="Arial" w:hAnsi="Arial" w:cs="Arial"/>
        </w:rPr>
        <w:t>środki d</w:t>
      </w:r>
      <w:r w:rsidRPr="002F4DF1">
        <w:rPr>
          <w:rFonts w:ascii="Arial" w:hAnsi="Arial" w:cs="Arial"/>
        </w:rPr>
        <w:t>owodowe, w terminie nie krótszym niż 10 dni od dnia wezwania</w:t>
      </w:r>
      <w:r w:rsidR="005C5B8E">
        <w:rPr>
          <w:rFonts w:ascii="Arial" w:hAnsi="Arial" w:cs="Arial"/>
        </w:rPr>
        <w:t>.</w:t>
      </w:r>
      <w:r w:rsidR="005C5B8E">
        <w:t xml:space="preserve"> </w:t>
      </w:r>
      <w:r w:rsidRPr="00982360">
        <w:rPr>
          <w:rFonts w:ascii="Arial" w:hAnsi="Arial" w:cs="Arial"/>
        </w:rPr>
        <w:t>Certyfikat zostanie uznany przez Zamawiającego wyłącznie w zakresie, w jakim potwierdza brak podstaw wykluczenia lub spełnianie warunków udziału w postępowaniu określonych w niniejszej SWZ.</w:t>
      </w:r>
      <w:r w:rsidRPr="002F4DF1">
        <w:t xml:space="preserve"> </w:t>
      </w:r>
      <w:r w:rsidRPr="002F4DF1">
        <w:rPr>
          <w:rFonts w:ascii="Arial" w:hAnsi="Arial" w:cs="Arial"/>
        </w:rPr>
        <w:t>Jeżeli certyfikat nie obejmuje wszystkich wymaganych okoliczności, Wykonawca</w:t>
      </w:r>
      <w:r>
        <w:rPr>
          <w:rFonts w:ascii="Arial" w:hAnsi="Arial" w:cs="Arial"/>
        </w:rPr>
        <w:t xml:space="preserve"> </w:t>
      </w:r>
      <w:r w:rsidRPr="002F4DF1">
        <w:rPr>
          <w:rFonts w:ascii="Arial" w:hAnsi="Arial" w:cs="Arial"/>
        </w:rPr>
        <w:t>zobowiązany jest złożyć pozostałe wymagane podmiotowe środki dowodowe.</w:t>
      </w:r>
    </w:p>
    <w:p w14:paraId="45ED5001" w14:textId="77777777" w:rsidR="004374CB" w:rsidRDefault="005C5B8E">
      <w:pPr>
        <w:pStyle w:val="Akapitzlist"/>
        <w:numPr>
          <w:ilvl w:val="0"/>
          <w:numId w:val="24"/>
        </w:numPr>
        <w:spacing w:line="360" w:lineRule="auto"/>
        <w:ind w:left="284" w:hanging="426"/>
        <w:rPr>
          <w:rFonts w:ascii="Arial" w:hAnsi="Arial" w:cs="Arial"/>
        </w:rPr>
      </w:pPr>
      <w:r>
        <w:rPr>
          <w:rFonts w:ascii="Arial" w:hAnsi="Arial" w:cs="Arial"/>
        </w:rPr>
        <w:lastRenderedPageBreak/>
        <w:t>Podmiotowe środki dowodowe wymagane od Wykonawcy obejmują:</w:t>
      </w:r>
    </w:p>
    <w:p w14:paraId="3C231AD8" w14:textId="77777777" w:rsidR="004374CB" w:rsidRDefault="005C5B8E">
      <w:pPr>
        <w:pStyle w:val="Akapitzlist"/>
        <w:numPr>
          <w:ilvl w:val="0"/>
          <w:numId w:val="62"/>
        </w:numPr>
        <w:spacing w:line="360" w:lineRule="auto"/>
        <w:ind w:left="567" w:hanging="283"/>
        <w:rPr>
          <w:rFonts w:ascii="Arial" w:hAnsi="Arial" w:cs="Arial"/>
        </w:rPr>
      </w:pPr>
      <w:r>
        <w:rPr>
          <w:rFonts w:ascii="Arial" w:hAnsi="Arial" w:cs="Arial"/>
        </w:rPr>
        <w:t xml:space="preserve">informację z Krajowego Rejestru Karnego w zakresie: </w:t>
      </w:r>
    </w:p>
    <w:p w14:paraId="29C99A33" w14:textId="090C2CFC" w:rsidR="004374CB" w:rsidRDefault="005C5B8E">
      <w:pPr>
        <w:pStyle w:val="Akapitzlist"/>
        <w:numPr>
          <w:ilvl w:val="0"/>
          <w:numId w:val="63"/>
        </w:numPr>
        <w:spacing w:line="360" w:lineRule="auto"/>
        <w:ind w:left="851" w:hanging="283"/>
        <w:rPr>
          <w:rFonts w:ascii="Arial" w:hAnsi="Arial" w:cs="Arial"/>
        </w:rPr>
      </w:pPr>
      <w:r>
        <w:rPr>
          <w:rFonts w:ascii="Arial" w:hAnsi="Arial" w:cs="Arial"/>
        </w:rPr>
        <w:t>art. 108 ust. 1 pkt 1 i 2 p.z.p.,</w:t>
      </w:r>
    </w:p>
    <w:p w14:paraId="362D662D" w14:textId="77777777" w:rsidR="004374CB" w:rsidRDefault="005C5B8E">
      <w:pPr>
        <w:pStyle w:val="Akapitzlist"/>
        <w:numPr>
          <w:ilvl w:val="0"/>
          <w:numId w:val="44"/>
        </w:numPr>
        <w:spacing w:line="360" w:lineRule="auto"/>
        <w:ind w:left="851" w:hanging="283"/>
        <w:rPr>
          <w:rFonts w:ascii="Arial" w:hAnsi="Arial" w:cs="Arial"/>
        </w:rPr>
      </w:pPr>
      <w:r>
        <w:rPr>
          <w:rFonts w:ascii="Arial" w:hAnsi="Arial" w:cs="Arial"/>
        </w:rPr>
        <w:t xml:space="preserve">art. 108 ust. 1 pkt 4 p.z.p, dotyczącej orzeczenia zakazu ubiegania się o zamówienie publiczne tytułem środka karnego, </w:t>
      </w:r>
    </w:p>
    <w:p w14:paraId="06B5A96A" w14:textId="248B3AED" w:rsidR="004374CB" w:rsidRDefault="005C5B8E">
      <w:pPr>
        <w:pStyle w:val="Akapitzlist"/>
        <w:numPr>
          <w:ilvl w:val="0"/>
          <w:numId w:val="44"/>
        </w:numPr>
        <w:spacing w:line="360" w:lineRule="auto"/>
        <w:ind w:left="851" w:hanging="283"/>
        <w:rPr>
          <w:rFonts w:ascii="Arial" w:hAnsi="Arial" w:cs="Arial"/>
          <w:lang w:val="en-US"/>
        </w:rPr>
      </w:pPr>
      <w:r>
        <w:rPr>
          <w:rFonts w:ascii="Arial" w:hAnsi="Arial" w:cs="Arial"/>
          <w:lang w:val="en-US"/>
        </w:rPr>
        <w:t xml:space="preserve">art. 109 ust. 1 pkt 2 lit. a p.z.p, </w:t>
      </w:r>
    </w:p>
    <w:p w14:paraId="0230EB8D" w14:textId="77777777" w:rsidR="004374CB" w:rsidRDefault="005C5B8E">
      <w:pPr>
        <w:pStyle w:val="Akapitzlist"/>
        <w:numPr>
          <w:ilvl w:val="0"/>
          <w:numId w:val="44"/>
        </w:numPr>
        <w:spacing w:line="360" w:lineRule="auto"/>
        <w:ind w:left="851" w:hanging="283"/>
        <w:rPr>
          <w:rFonts w:ascii="Arial" w:hAnsi="Arial" w:cs="Arial"/>
        </w:rPr>
      </w:pPr>
      <w:r>
        <w:rPr>
          <w:rFonts w:ascii="Arial" w:hAnsi="Arial" w:cs="Arial"/>
        </w:rPr>
        <w:t>art. 109 ust. 1 pkt 2 lit. b p.z.p, dotyczącej ukarania za wykroczenie, za które wymierzono karę aresztu,</w:t>
      </w:r>
    </w:p>
    <w:p w14:paraId="29C941DD" w14:textId="2BEC1E43" w:rsidR="004374CB" w:rsidRDefault="005C5B8E">
      <w:pPr>
        <w:pStyle w:val="Akapitzlist"/>
        <w:numPr>
          <w:ilvl w:val="0"/>
          <w:numId w:val="44"/>
        </w:numPr>
        <w:spacing w:line="360" w:lineRule="auto"/>
        <w:ind w:left="851" w:hanging="283"/>
        <w:rPr>
          <w:rFonts w:ascii="Arial" w:hAnsi="Arial" w:cs="Arial"/>
        </w:rPr>
      </w:pPr>
      <w:r>
        <w:rPr>
          <w:rFonts w:ascii="Arial" w:hAnsi="Arial" w:cs="Arial"/>
        </w:rPr>
        <w:t>art. 109 ust. 1 pkt 3 p.z.p, dotyczącej skazania za przestępstwo lub ukarania za wykroczenie, za które wymierzono karę aresztu,</w:t>
      </w:r>
    </w:p>
    <w:p w14:paraId="28F07343" w14:textId="77777777" w:rsidR="004374CB" w:rsidRDefault="005C5B8E">
      <w:pPr>
        <w:pStyle w:val="Akapitzlist"/>
        <w:spacing w:line="360" w:lineRule="auto"/>
        <w:ind w:left="1134" w:hanging="283"/>
        <w:rPr>
          <w:rFonts w:ascii="Arial" w:hAnsi="Arial" w:cs="Arial"/>
        </w:rPr>
      </w:pPr>
      <w:r>
        <w:rPr>
          <w:rFonts w:ascii="Arial" w:hAnsi="Arial" w:cs="Arial"/>
        </w:rPr>
        <w:t>- sporządzoną nie wcześniej niż 6 miesięcy przed jej złożeniem;</w:t>
      </w:r>
    </w:p>
    <w:p w14:paraId="2B828FC2" w14:textId="77777777" w:rsidR="004374CB" w:rsidRDefault="005C5B8E">
      <w:pPr>
        <w:pStyle w:val="Akapitzlist"/>
        <w:numPr>
          <w:ilvl w:val="0"/>
          <w:numId w:val="43"/>
        </w:numPr>
        <w:spacing w:line="360" w:lineRule="auto"/>
        <w:ind w:left="567" w:hanging="283"/>
        <w:rPr>
          <w:rFonts w:ascii="Arial" w:hAnsi="Arial" w:cs="Arial"/>
        </w:rPr>
      </w:pPr>
      <w:r>
        <w:rPr>
          <w:rFonts w:ascii="Arial" w:hAnsi="Arial" w:cs="Arial"/>
        </w:rPr>
        <w:t xml:space="preserve">oświadczenie Wykonawcy, w zakresie art. 108 ust. 1 pkt 5 p.z.p, o braku przynależności do tej samej grupy kapitałowej w rozumieniu ustawy z dnia 16 lutego 2007 r. o ochronie konkurencji i konsumentów (t.j. Dz. U. z 2025 r. poz. 1714),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Pr>
          <w:rFonts w:ascii="Arial" w:hAnsi="Arial" w:cs="Arial"/>
          <w:b/>
          <w:bCs/>
        </w:rPr>
        <w:t>Załącznik nr 3</w:t>
      </w:r>
      <w:r w:rsidRPr="00136BDB">
        <w:rPr>
          <w:rFonts w:ascii="Arial" w:hAnsi="Arial" w:cs="Arial"/>
          <w:b/>
          <w:bCs/>
        </w:rPr>
        <w:t xml:space="preserve"> do SWZ</w:t>
      </w:r>
      <w:r>
        <w:rPr>
          <w:rFonts w:ascii="Arial" w:hAnsi="Arial" w:cs="Arial"/>
        </w:rPr>
        <w:t xml:space="preserve">; </w:t>
      </w:r>
    </w:p>
    <w:p w14:paraId="4AD1C4B7" w14:textId="77777777" w:rsidR="004374CB" w:rsidRDefault="005C5B8E">
      <w:pPr>
        <w:pStyle w:val="Akapitzlist"/>
        <w:numPr>
          <w:ilvl w:val="0"/>
          <w:numId w:val="43"/>
        </w:numPr>
        <w:spacing w:line="360" w:lineRule="auto"/>
        <w:ind w:left="567" w:hanging="283"/>
        <w:rPr>
          <w:rFonts w:ascii="Arial" w:hAnsi="Arial" w:cs="Arial"/>
        </w:rPr>
      </w:pPr>
      <w:r>
        <w:rPr>
          <w:rFonts w:ascii="Arial" w:hAnsi="Arial" w:cs="Arial"/>
        </w:rPr>
        <w:t>zaświadczenie właściwego naczelnika urzędu skarbowego potwierdzającego, że Wykonawca nie zalega z opłacaniem podatków i opłat, w zakresie art. 109 ust. 1 pkt 1 p.z.p,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6C748602" w14:textId="77777777" w:rsidR="004374CB" w:rsidRDefault="005C5B8E">
      <w:pPr>
        <w:pStyle w:val="Akapitzlist"/>
        <w:numPr>
          <w:ilvl w:val="0"/>
          <w:numId w:val="43"/>
        </w:numPr>
        <w:spacing w:line="360" w:lineRule="auto"/>
        <w:ind w:left="567" w:hanging="283"/>
        <w:rPr>
          <w:rFonts w:ascii="Arial" w:hAnsi="Arial" w:cs="Arial"/>
        </w:rPr>
      </w:pPr>
      <w:r>
        <w:rPr>
          <w:rFonts w:ascii="Arial" w:hAnsi="Arial" w:cs="Arial"/>
        </w:rPr>
        <w:t xml:space="preserve">zaświadczenie albo inny dokument właściwej terenowej jednostki organizacyjnej Zakładu Ubezpieczeń Społecznych lub właściwego oddziału </w:t>
      </w:r>
      <w:r>
        <w:rPr>
          <w:rFonts w:ascii="Arial" w:hAnsi="Arial" w:cs="Arial"/>
        </w:rPr>
        <w:lastRenderedPageBreak/>
        <w:t>regionalnego lub właściwej placówki terenowej Kasy Rolniczego Ubezpieczenia Społecznego potwierdzającego, że Wykonawca nie zalega z opłacaniem składek na ubezpieczenia społeczne i zdrowotne, w zakresie art. 109 ust. 1 pkt 1 p.z.p,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4D45D949" w14:textId="77777777" w:rsidR="004374CB" w:rsidRDefault="005C5B8E">
      <w:pPr>
        <w:pStyle w:val="Akapitzlist"/>
        <w:numPr>
          <w:ilvl w:val="0"/>
          <w:numId w:val="43"/>
        </w:numPr>
        <w:spacing w:line="360" w:lineRule="auto"/>
        <w:ind w:left="567" w:hanging="283"/>
        <w:rPr>
          <w:rFonts w:ascii="Arial" w:hAnsi="Arial" w:cs="Arial"/>
        </w:rPr>
      </w:pPr>
      <w:r>
        <w:rPr>
          <w:rFonts w:ascii="Arial" w:hAnsi="Arial" w:cs="Arial"/>
        </w:rPr>
        <w:t>odpis lub informację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BADA85A" w14:textId="77777777" w:rsidR="004374CB" w:rsidRDefault="005C5B8E">
      <w:pPr>
        <w:pStyle w:val="Akapitzlist"/>
        <w:numPr>
          <w:ilvl w:val="0"/>
          <w:numId w:val="43"/>
        </w:numPr>
        <w:spacing w:line="360" w:lineRule="auto"/>
        <w:ind w:left="567" w:hanging="283"/>
        <w:rPr>
          <w:rFonts w:ascii="Arial" w:hAnsi="Arial" w:cs="Arial"/>
        </w:rPr>
      </w:pPr>
      <w:r>
        <w:rPr>
          <w:rFonts w:ascii="Arial" w:hAnsi="Arial" w:cs="Arial"/>
        </w:rPr>
        <w:t xml:space="preserve">oświadczenie Wykonawcy o aktualności informacji zawartych w oświadczeniu, o którym mowa w art. 125 ust. 1 p.z.p, w zakresie podstaw wykluczenia z postępowania wskazanych przez Zamawiającego, o których mowa w: </w:t>
      </w:r>
    </w:p>
    <w:p w14:paraId="20204E94" w14:textId="77777777" w:rsidR="004374CB" w:rsidRDefault="005C5B8E">
      <w:pPr>
        <w:pStyle w:val="Akapitzlist"/>
        <w:numPr>
          <w:ilvl w:val="0"/>
          <w:numId w:val="64"/>
        </w:numPr>
        <w:spacing w:line="360" w:lineRule="auto"/>
        <w:ind w:left="851" w:hanging="283"/>
        <w:rPr>
          <w:rFonts w:ascii="Arial" w:hAnsi="Arial" w:cs="Arial"/>
        </w:rPr>
      </w:pPr>
      <w:r>
        <w:rPr>
          <w:rFonts w:ascii="Arial" w:hAnsi="Arial" w:cs="Arial"/>
        </w:rPr>
        <w:t xml:space="preserve">art. 108 ust. 1 pkt 3 p.z.p, </w:t>
      </w:r>
    </w:p>
    <w:p w14:paraId="12733AFE"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t xml:space="preserve">art. 108 ust. 1 pkt 4 p.z.p dotyczących orzeczenia zakazu ubiegania się o zamówienie publiczne tytułem środka zapobiegawczego, </w:t>
      </w:r>
    </w:p>
    <w:p w14:paraId="69AAD0BA"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t xml:space="preserve">art. 108 ust. 1 pkt 5 p.z.p, dotyczących zawarcia z innymi Wykonawcami porozumienia mającego na celu zakłócenie konkurencji, </w:t>
      </w:r>
    </w:p>
    <w:p w14:paraId="59166116"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t xml:space="preserve">art. 108 ust. 1 pkt 6 p.z.p, </w:t>
      </w:r>
    </w:p>
    <w:p w14:paraId="4A9769F3"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t xml:space="preserve">art. 109 ust. 1 pkt 1 p.z.p, odnośnie do naruszenia obowiązków dotyczących płatności podatków i opłat lokalnych, o których mowa w ustawie z dnia 12 stycznia 1991 r. o podatkach i opłatach lokalnych (t.j. Dz. U. z 2025 r. poz. 707), </w:t>
      </w:r>
    </w:p>
    <w:p w14:paraId="2DC86AC4"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t xml:space="preserve">art. 109 ust. 1 pkt 2 lit. b p.z.p, dotyczących ukarania za wykroczenie, za które wymierzono karę ograniczenia wolności lub karę grzywny, </w:t>
      </w:r>
    </w:p>
    <w:p w14:paraId="7CB4B2B9" w14:textId="77777777" w:rsidR="004374CB" w:rsidRDefault="005C5B8E">
      <w:pPr>
        <w:pStyle w:val="Akapitzlist"/>
        <w:numPr>
          <w:ilvl w:val="0"/>
          <w:numId w:val="45"/>
        </w:numPr>
        <w:spacing w:line="360" w:lineRule="auto"/>
        <w:ind w:left="851" w:hanging="283"/>
        <w:rPr>
          <w:rFonts w:ascii="Arial" w:hAnsi="Arial" w:cs="Arial"/>
          <w:lang w:val="en-US"/>
        </w:rPr>
      </w:pPr>
      <w:r>
        <w:rPr>
          <w:rFonts w:ascii="Arial" w:hAnsi="Arial" w:cs="Arial"/>
          <w:lang w:val="en-US"/>
        </w:rPr>
        <w:t xml:space="preserve">art. 109 ust. 1 pkt 2 lit. c p.z.p, </w:t>
      </w:r>
    </w:p>
    <w:p w14:paraId="3B395506"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lastRenderedPageBreak/>
        <w:t xml:space="preserve">art. 109 ust. 1 pkt 3 ustawy, dotyczących ukarania za wykroczenie, za które wymierzono karę ograniczenia wolności lub karę grzywny, </w:t>
      </w:r>
    </w:p>
    <w:p w14:paraId="217F9DB9"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t>art. 109 ust. 1 pkt 5–10 p.z.p,</w:t>
      </w:r>
    </w:p>
    <w:p w14:paraId="37D2942E"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t>art. 7 ust. 1 ustawy z dnia 13 kwietnia 2022 r. o szczególnych rozwiązaniach w zakresie przeciwdziałania wspieraniu agresji na Ukrainę oraz służących ochronie bezpieczeństwa narodowego,</w:t>
      </w:r>
    </w:p>
    <w:p w14:paraId="248B779D" w14:textId="77777777" w:rsidR="004374CB" w:rsidRDefault="005C5B8E">
      <w:pPr>
        <w:pStyle w:val="Akapitzlist"/>
        <w:numPr>
          <w:ilvl w:val="0"/>
          <w:numId w:val="45"/>
        </w:numPr>
        <w:spacing w:line="360" w:lineRule="auto"/>
        <w:ind w:left="851" w:hanging="283"/>
        <w:rPr>
          <w:rFonts w:ascii="Arial" w:hAnsi="Arial" w:cs="Arial"/>
        </w:rPr>
      </w:pPr>
      <w:r>
        <w:rPr>
          <w:rFonts w:ascii="Arial" w:hAnsi="Arial" w:cs="Arial"/>
        </w:rPr>
        <w:t>art. 5k rozporządzenia 833/2014 Rady (UE) dotyczącego środków ograniczających w związku z działaniami Rosji destabilizującymi sytuację na Ukrainie</w:t>
      </w:r>
    </w:p>
    <w:p w14:paraId="15787FC7" w14:textId="77777777" w:rsidR="004374CB" w:rsidRDefault="005C5B8E" w:rsidP="00136BDB">
      <w:pPr>
        <w:pStyle w:val="Akapitzlist"/>
        <w:spacing w:line="360" w:lineRule="auto"/>
        <w:ind w:left="851"/>
        <w:rPr>
          <w:rFonts w:ascii="Arial" w:hAnsi="Arial" w:cs="Arial"/>
        </w:rPr>
      </w:pPr>
      <w:r>
        <w:rPr>
          <w:rFonts w:ascii="Arial" w:hAnsi="Arial" w:cs="Arial"/>
        </w:rPr>
        <w:t xml:space="preserve">– </w:t>
      </w:r>
      <w:r>
        <w:rPr>
          <w:rFonts w:ascii="Arial" w:hAnsi="Arial" w:cs="Arial"/>
          <w:b/>
          <w:bCs/>
        </w:rPr>
        <w:t>Załącznik nr 11 do S</w:t>
      </w:r>
      <w:r w:rsidRPr="00136BDB">
        <w:rPr>
          <w:rFonts w:ascii="Arial" w:hAnsi="Arial" w:cs="Arial"/>
          <w:b/>
          <w:bCs/>
        </w:rPr>
        <w:t>WZ</w:t>
      </w:r>
      <w:r>
        <w:rPr>
          <w:rFonts w:ascii="Arial" w:hAnsi="Arial" w:cs="Arial"/>
        </w:rPr>
        <w:t>;</w:t>
      </w:r>
    </w:p>
    <w:p w14:paraId="4ACAC28B" w14:textId="77777777" w:rsidR="004374CB" w:rsidRDefault="005C5B8E">
      <w:pPr>
        <w:pStyle w:val="Akapitzlist"/>
        <w:numPr>
          <w:ilvl w:val="2"/>
          <w:numId w:val="11"/>
        </w:numPr>
        <w:spacing w:line="360" w:lineRule="auto"/>
        <w:ind w:left="567" w:hanging="284"/>
        <w:rPr>
          <w:rFonts w:ascii="Arial" w:hAnsi="Arial" w:cs="Arial"/>
        </w:rPr>
      </w:pPr>
      <w:r>
        <w:rPr>
          <w:rFonts w:ascii="Arial" w:hAnsi="Arial" w:cs="Arial"/>
        </w:rPr>
        <w:t>wykaz usług wykonanych nie wcześniej niż w okresie ostatnich 3 lat przed upływem terminu składania ofert, a jeżeli okres prowadzenia działalności jest krótszy - w tym okresie, wraz z podaniem ich rodzaju, wartości, daty, miejsca wykonania i podmiotów, na rzecz których usługi te zostały wykonane, z załączeniem dowodów określających czy te usługi zostały wykonane należycie, przy czym dowodami, o których mowa, są referencje bądź inne dokumenty wystawione przez podmiot, na rzecz którego usługi były wykonywane, a jeżeli z uzasadnionej przyczyny o obiektywnym charakterze Wykonawca nie jest w stanie uzyskać tych dokumentów - inne dokumenty.</w:t>
      </w:r>
    </w:p>
    <w:p w14:paraId="5F9632C0" w14:textId="77777777" w:rsidR="004374CB" w:rsidRDefault="005C5B8E">
      <w:pPr>
        <w:pStyle w:val="Akapitzlist"/>
        <w:spacing w:line="360" w:lineRule="auto"/>
        <w:ind w:left="567"/>
        <w:rPr>
          <w:rFonts w:ascii="Arial" w:hAnsi="Arial" w:cs="Arial"/>
        </w:rPr>
      </w:pPr>
      <w:r>
        <w:rPr>
          <w:rFonts w:ascii="Arial" w:hAnsi="Arial" w:cs="Arial"/>
        </w:rPr>
        <w:t xml:space="preserve">Wykonawca w przedmiotowym wykazie wskaże usługi określone w warunku wskazanym w </w:t>
      </w:r>
      <w:r>
        <w:rPr>
          <w:rFonts w:ascii="Arial" w:hAnsi="Arial" w:cs="Arial"/>
          <w:b/>
          <w:bCs/>
        </w:rPr>
        <w:t>Rozdziale VIII ust. 2 pkt 4 lit. a.</w:t>
      </w:r>
      <w:r>
        <w:rPr>
          <w:rFonts w:ascii="Arial" w:hAnsi="Arial" w:cs="Arial"/>
        </w:rPr>
        <w:t xml:space="preserve"> oraz złoży dowody, że usługi te zostały wykonane należycie.</w:t>
      </w:r>
    </w:p>
    <w:p w14:paraId="2025CAF1" w14:textId="224B4927" w:rsidR="004374CB" w:rsidRDefault="005C5B8E">
      <w:pPr>
        <w:pStyle w:val="Akapitzlist"/>
        <w:spacing w:line="360" w:lineRule="auto"/>
        <w:ind w:left="567"/>
        <w:rPr>
          <w:rFonts w:ascii="Arial" w:hAnsi="Arial" w:cs="Arial"/>
        </w:rPr>
      </w:pPr>
      <w:r>
        <w:rPr>
          <w:rFonts w:ascii="Arial" w:hAnsi="Arial" w:cs="Arial"/>
        </w:rPr>
        <w:t xml:space="preserve">Przedmiotowy wykaz usług należy złożyć na formularzu udostępnionym w ramach niniejszej SWZ - wzór przedmiotowego oświadczenia stanowi </w:t>
      </w:r>
      <w:r>
        <w:rPr>
          <w:rFonts w:ascii="Arial" w:hAnsi="Arial" w:cs="Arial"/>
          <w:b/>
          <w:bCs/>
        </w:rPr>
        <w:t>Załącznik nr 8 do SWZ</w:t>
      </w:r>
      <w:r>
        <w:rPr>
          <w:rFonts w:ascii="Arial" w:hAnsi="Arial" w:cs="Arial"/>
        </w:rPr>
        <w:t xml:space="preserve">. </w:t>
      </w:r>
    </w:p>
    <w:p w14:paraId="64E73533" w14:textId="7288161C" w:rsidR="004374CB" w:rsidRDefault="005C5B8E">
      <w:pPr>
        <w:pStyle w:val="Akapitzlist"/>
        <w:numPr>
          <w:ilvl w:val="2"/>
          <w:numId w:val="11"/>
        </w:numPr>
        <w:spacing w:line="360" w:lineRule="auto"/>
        <w:ind w:left="567"/>
        <w:rPr>
          <w:rFonts w:ascii="Arial" w:hAnsi="Arial" w:cs="Arial"/>
        </w:rPr>
      </w:pPr>
      <w:r>
        <w:rPr>
          <w:rFonts w:ascii="Arial" w:hAnsi="Arial" w:cs="Arial"/>
        </w:rPr>
        <w:t xml:space="preserve">wykaz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Wykonawca w przedmiotowym wykazie wskaże osoby w zakresie określonym w warunku wskazanym w Rozdziale VIII ust. 2 pkt 4 lit. b. Przedmiotowy wykaz osób należy złożyć na formularzu udostępnionym </w:t>
      </w:r>
      <w:r>
        <w:rPr>
          <w:rFonts w:ascii="Arial" w:hAnsi="Arial" w:cs="Arial"/>
        </w:rPr>
        <w:lastRenderedPageBreak/>
        <w:t xml:space="preserve">w ramach niniejszej SWZ - wzór przedmiotowego oświadczenia stanowi </w:t>
      </w:r>
      <w:r>
        <w:rPr>
          <w:rFonts w:ascii="Arial" w:hAnsi="Arial" w:cs="Arial"/>
          <w:b/>
          <w:bCs/>
        </w:rPr>
        <w:t>Załącznik nr 9 SWZ</w:t>
      </w:r>
    </w:p>
    <w:p w14:paraId="14F0C178" w14:textId="77777777" w:rsidR="004374CB" w:rsidRDefault="005C5B8E">
      <w:pPr>
        <w:pStyle w:val="Akapitzlist"/>
        <w:numPr>
          <w:ilvl w:val="2"/>
          <w:numId w:val="11"/>
        </w:numPr>
        <w:spacing w:line="360" w:lineRule="auto"/>
        <w:ind w:left="567"/>
        <w:rPr>
          <w:rFonts w:ascii="Arial" w:hAnsi="Arial" w:cs="Arial"/>
        </w:rPr>
      </w:pPr>
      <w:r>
        <w:rPr>
          <w:rFonts w:ascii="Arial" w:hAnsi="Arial" w:cs="Arial"/>
        </w:rPr>
        <w:t>wpis do rejestru/zezwolenie na transport odpadów objętych zamówieniem oraz odpadów wytworzonych w trakcie realizacji zamówienia (BDO);</w:t>
      </w:r>
    </w:p>
    <w:p w14:paraId="733AC732" w14:textId="77777777" w:rsidR="004374CB" w:rsidRDefault="005C5B8E">
      <w:pPr>
        <w:pStyle w:val="Akapitzlist"/>
        <w:numPr>
          <w:ilvl w:val="2"/>
          <w:numId w:val="11"/>
        </w:numPr>
        <w:spacing w:line="360" w:lineRule="auto"/>
        <w:ind w:left="567"/>
        <w:rPr>
          <w:rFonts w:ascii="Arial" w:hAnsi="Arial" w:cs="Arial"/>
        </w:rPr>
      </w:pPr>
      <w:r>
        <w:rPr>
          <w:rFonts w:ascii="Arial" w:hAnsi="Arial" w:cs="Arial"/>
        </w:rPr>
        <w:t xml:space="preserve"> zezwolenie na przetwarzanie odpadów objętych zamówieniem oraz odpadów wytworzonych w trakcie realizacji zamówienia;</w:t>
      </w:r>
    </w:p>
    <w:p w14:paraId="30F8C89E" w14:textId="77777777" w:rsidR="004374CB" w:rsidRDefault="005C5B8E">
      <w:pPr>
        <w:pStyle w:val="Akapitzlist"/>
        <w:numPr>
          <w:ilvl w:val="2"/>
          <w:numId w:val="11"/>
        </w:numPr>
        <w:spacing w:line="360" w:lineRule="auto"/>
        <w:ind w:left="567"/>
        <w:rPr>
          <w:rFonts w:ascii="Arial" w:hAnsi="Arial" w:cs="Arial"/>
        </w:rPr>
      </w:pPr>
      <w:r>
        <w:rPr>
          <w:rFonts w:ascii="Arial" w:hAnsi="Arial" w:cs="Arial"/>
        </w:rPr>
        <w:t xml:space="preserve"> dokument potwierdzający, że Wykonawca jest ubezpieczony od odpowiedzialności cywilnej w zakresie prowadzonej działalności związanej z przedmiotem zamówienia ze wskazaniem sumy gwarancyjnej tego ubezpieczenia.</w:t>
      </w:r>
    </w:p>
    <w:p w14:paraId="53352E30" w14:textId="77777777" w:rsidR="004374CB" w:rsidRDefault="005C5B8E">
      <w:pPr>
        <w:pStyle w:val="Akapitzlist"/>
        <w:spacing w:after="240" w:line="360" w:lineRule="auto"/>
        <w:ind w:left="567"/>
        <w:rPr>
          <w:rFonts w:ascii="Arial" w:hAnsi="Arial" w:cs="Arial"/>
        </w:rPr>
      </w:pPr>
      <w:r>
        <w:rPr>
          <w:rFonts w:ascii="Arial" w:hAnsi="Arial" w:cs="Arial"/>
        </w:rPr>
        <w:t>W sytuacji, gdy fakt opłacenia składek nie wynika z samej treści dokumentu, Wykonawca powinien załączyć inny dokument potwierdzający odprowadzanie stosownych składek (np. wyciąg z konta bankowego lub rachunek)</w:t>
      </w:r>
    </w:p>
    <w:p w14:paraId="5656AD10" w14:textId="4E1253E9" w:rsidR="002F4DF1" w:rsidRDefault="002F4DF1" w:rsidP="00C00156">
      <w:pPr>
        <w:pStyle w:val="Akapitzlist"/>
        <w:numPr>
          <w:ilvl w:val="0"/>
          <w:numId w:val="24"/>
        </w:numPr>
        <w:spacing w:line="360" w:lineRule="auto"/>
        <w:ind w:left="426" w:hanging="284"/>
        <w:rPr>
          <w:rFonts w:ascii="Arial" w:hAnsi="Arial" w:cs="Arial"/>
        </w:rPr>
      </w:pPr>
      <w:r w:rsidRPr="002F4DF1">
        <w:rPr>
          <w:rFonts w:ascii="Arial" w:hAnsi="Arial" w:cs="Arial"/>
        </w:rPr>
        <w:t>Certyfikat zastępuje odpowiednie podmiotowe środki dowodowe wyłącznie w zakresie,</w:t>
      </w:r>
      <w:r>
        <w:rPr>
          <w:rFonts w:ascii="Arial" w:hAnsi="Arial" w:cs="Arial"/>
        </w:rPr>
        <w:t xml:space="preserve"> </w:t>
      </w:r>
      <w:r w:rsidRPr="002F4DF1">
        <w:rPr>
          <w:rFonts w:ascii="Arial" w:hAnsi="Arial" w:cs="Arial"/>
        </w:rPr>
        <w:t>w jakim z jego treści albo z danych ujawnionych w bazie certyfikacji wynika</w:t>
      </w:r>
      <w:r>
        <w:rPr>
          <w:rFonts w:ascii="Arial" w:hAnsi="Arial" w:cs="Arial"/>
        </w:rPr>
        <w:t xml:space="preserve"> </w:t>
      </w:r>
      <w:r w:rsidRPr="002F4DF1">
        <w:rPr>
          <w:rFonts w:ascii="Arial" w:hAnsi="Arial" w:cs="Arial"/>
        </w:rPr>
        <w:t>potwierdzenie okoliczności wymaganych przez Zamawiającego w niniejszym</w:t>
      </w:r>
      <w:r>
        <w:rPr>
          <w:rFonts w:ascii="Arial" w:hAnsi="Arial" w:cs="Arial"/>
        </w:rPr>
        <w:t xml:space="preserve"> </w:t>
      </w:r>
      <w:r w:rsidRPr="002F4DF1">
        <w:rPr>
          <w:rFonts w:ascii="Arial" w:hAnsi="Arial" w:cs="Arial"/>
        </w:rPr>
        <w:t>postępowaniu.</w:t>
      </w:r>
    </w:p>
    <w:p w14:paraId="376759D7" w14:textId="038E1112" w:rsidR="002C1347" w:rsidRPr="00C00156" w:rsidRDefault="002C1347" w:rsidP="00C00156">
      <w:pPr>
        <w:pStyle w:val="Akapitzlist"/>
        <w:spacing w:line="360" w:lineRule="auto"/>
        <w:ind w:left="426"/>
        <w:rPr>
          <w:rFonts w:ascii="Arial" w:hAnsi="Arial" w:cs="Arial"/>
        </w:rPr>
      </w:pPr>
      <w:r w:rsidRPr="002C1347">
        <w:rPr>
          <w:rFonts w:ascii="Arial" w:hAnsi="Arial" w:cs="Arial"/>
        </w:rPr>
        <w:t>Jeżeli certyfikat obejmuje wyłącznie część wymaganych podstaw wykluczenia albo część</w:t>
      </w:r>
      <w:r>
        <w:rPr>
          <w:rFonts w:ascii="Arial" w:hAnsi="Arial" w:cs="Arial"/>
        </w:rPr>
        <w:t xml:space="preserve"> </w:t>
      </w:r>
      <w:r w:rsidRPr="002C1347">
        <w:rPr>
          <w:rFonts w:ascii="Arial" w:hAnsi="Arial" w:cs="Arial"/>
        </w:rPr>
        <w:t>warunków udziału w postępowaniu, Wykonawca składa:</w:t>
      </w:r>
    </w:p>
    <w:p w14:paraId="30D3BE8A" w14:textId="64A6FD9A" w:rsidR="002C1347" w:rsidRPr="007D2D6C" w:rsidRDefault="002C1347" w:rsidP="00C00156">
      <w:pPr>
        <w:pStyle w:val="Akapitzlist"/>
        <w:numPr>
          <w:ilvl w:val="0"/>
          <w:numId w:val="73"/>
        </w:numPr>
        <w:suppressAutoHyphens w:val="0"/>
        <w:autoSpaceDE w:val="0"/>
        <w:autoSpaceDN w:val="0"/>
        <w:adjustRightInd w:val="0"/>
        <w:spacing w:line="360" w:lineRule="auto"/>
        <w:rPr>
          <w:rFonts w:ascii="Arial" w:eastAsiaTheme="minorHAnsi" w:hAnsi="Arial" w:cs="Arial"/>
          <w:lang w:eastAsia="en-US"/>
        </w:rPr>
      </w:pPr>
      <w:r w:rsidRPr="007D2D6C">
        <w:rPr>
          <w:rFonts w:ascii="Arial" w:eastAsiaTheme="minorHAnsi" w:hAnsi="Arial" w:cs="Arial"/>
          <w:lang w:eastAsia="en-US"/>
        </w:rPr>
        <w:t>certyfikat – w zakresie objętym certyfikacją;</w:t>
      </w:r>
    </w:p>
    <w:p w14:paraId="46418402" w14:textId="7024864A" w:rsidR="002C1347" w:rsidRPr="007D2D6C" w:rsidRDefault="002C1347" w:rsidP="00C00156">
      <w:pPr>
        <w:pStyle w:val="Akapitzlist"/>
        <w:numPr>
          <w:ilvl w:val="0"/>
          <w:numId w:val="73"/>
        </w:numPr>
        <w:suppressAutoHyphens w:val="0"/>
        <w:autoSpaceDE w:val="0"/>
        <w:autoSpaceDN w:val="0"/>
        <w:adjustRightInd w:val="0"/>
        <w:spacing w:line="360" w:lineRule="auto"/>
        <w:rPr>
          <w:rFonts w:ascii="Arial" w:eastAsiaTheme="minorHAnsi" w:hAnsi="Arial" w:cs="Arial"/>
          <w:lang w:eastAsia="en-US"/>
        </w:rPr>
      </w:pPr>
      <w:r w:rsidRPr="007D2D6C">
        <w:rPr>
          <w:rFonts w:ascii="Arial" w:eastAsiaTheme="minorHAnsi" w:hAnsi="Arial" w:cs="Arial"/>
          <w:lang w:eastAsia="en-US"/>
        </w:rPr>
        <w:t>pozostałe wymagane podmiotowe środki dowodowe – w zakresie nieobjętym certyfikacją.</w:t>
      </w:r>
    </w:p>
    <w:p w14:paraId="2E1932EB" w14:textId="77777777" w:rsidR="002C1347" w:rsidRDefault="002C1347" w:rsidP="00C00156">
      <w:pPr>
        <w:pStyle w:val="Akapitzlist"/>
        <w:spacing w:line="360" w:lineRule="auto"/>
        <w:ind w:left="1146"/>
        <w:rPr>
          <w:rFonts w:ascii="Arial" w:hAnsi="Arial" w:cs="Arial"/>
        </w:rPr>
      </w:pPr>
    </w:p>
    <w:p w14:paraId="1069ED79" w14:textId="45221E46" w:rsidR="00E90D9B" w:rsidRPr="00C00156" w:rsidRDefault="00E90D9B" w:rsidP="00C00156">
      <w:pPr>
        <w:pStyle w:val="Akapitzlist"/>
        <w:numPr>
          <w:ilvl w:val="0"/>
          <w:numId w:val="24"/>
        </w:numPr>
        <w:spacing w:line="360" w:lineRule="auto"/>
        <w:ind w:left="426" w:hanging="284"/>
        <w:rPr>
          <w:rFonts w:ascii="Arial" w:hAnsi="Arial" w:cs="Arial"/>
        </w:rPr>
      </w:pPr>
      <w:r w:rsidRPr="00E90D9B">
        <w:rPr>
          <w:rFonts w:ascii="Arial" w:hAnsi="Arial" w:cs="Arial"/>
        </w:rPr>
        <w:t>Certyfikat nie zastępuje dokumentów, oświadczeń ani informacji, które nie stanowią</w:t>
      </w:r>
      <w:r>
        <w:rPr>
          <w:rFonts w:ascii="Arial" w:hAnsi="Arial" w:cs="Arial"/>
        </w:rPr>
        <w:t xml:space="preserve"> </w:t>
      </w:r>
      <w:r w:rsidRPr="00E90D9B">
        <w:rPr>
          <w:rFonts w:ascii="Arial" w:hAnsi="Arial" w:cs="Arial"/>
        </w:rPr>
        <w:t>podmiotowych środków dowodowych, w szczególności:</w:t>
      </w:r>
    </w:p>
    <w:p w14:paraId="086DA19B" w14:textId="77777777" w:rsidR="00E90D9B" w:rsidRPr="007D2D6C" w:rsidRDefault="00E90D9B" w:rsidP="00C00156">
      <w:pPr>
        <w:pStyle w:val="Akapitzlist"/>
        <w:numPr>
          <w:ilvl w:val="0"/>
          <w:numId w:val="74"/>
        </w:numPr>
        <w:suppressAutoHyphens w:val="0"/>
        <w:autoSpaceDE w:val="0"/>
        <w:autoSpaceDN w:val="0"/>
        <w:adjustRightInd w:val="0"/>
        <w:spacing w:line="360" w:lineRule="auto"/>
        <w:ind w:left="851"/>
        <w:rPr>
          <w:rFonts w:ascii="Arial" w:eastAsiaTheme="minorHAnsi" w:hAnsi="Arial" w:cs="Arial"/>
          <w:lang w:eastAsia="en-US"/>
        </w:rPr>
      </w:pPr>
      <w:r w:rsidRPr="007D2D6C">
        <w:rPr>
          <w:rFonts w:ascii="Arial" w:eastAsiaTheme="minorHAnsi" w:hAnsi="Arial" w:cs="Arial"/>
          <w:lang w:eastAsia="en-US"/>
        </w:rPr>
        <w:t>formularza ofertowego;</w:t>
      </w:r>
    </w:p>
    <w:p w14:paraId="51E920C7" w14:textId="77777777" w:rsidR="00E90D9B" w:rsidRPr="007D2D6C" w:rsidRDefault="00E90D9B" w:rsidP="00C00156">
      <w:pPr>
        <w:pStyle w:val="Akapitzlist"/>
        <w:numPr>
          <w:ilvl w:val="0"/>
          <w:numId w:val="74"/>
        </w:numPr>
        <w:suppressAutoHyphens w:val="0"/>
        <w:autoSpaceDE w:val="0"/>
        <w:autoSpaceDN w:val="0"/>
        <w:adjustRightInd w:val="0"/>
        <w:spacing w:line="360" w:lineRule="auto"/>
        <w:ind w:left="851"/>
        <w:rPr>
          <w:rFonts w:ascii="Arial" w:eastAsiaTheme="minorHAnsi" w:hAnsi="Arial" w:cs="Arial"/>
          <w:lang w:eastAsia="en-US"/>
        </w:rPr>
      </w:pPr>
      <w:r w:rsidRPr="007D2D6C">
        <w:rPr>
          <w:rFonts w:ascii="Arial" w:eastAsiaTheme="minorHAnsi" w:hAnsi="Arial" w:cs="Arial"/>
          <w:lang w:eastAsia="en-US"/>
        </w:rPr>
        <w:t>pełnomocnictwa;</w:t>
      </w:r>
    </w:p>
    <w:p w14:paraId="28695390" w14:textId="77777777" w:rsidR="00E90D9B" w:rsidRPr="007D2D6C" w:rsidRDefault="00E90D9B" w:rsidP="00C00156">
      <w:pPr>
        <w:pStyle w:val="Akapitzlist"/>
        <w:numPr>
          <w:ilvl w:val="0"/>
          <w:numId w:val="74"/>
        </w:numPr>
        <w:suppressAutoHyphens w:val="0"/>
        <w:autoSpaceDE w:val="0"/>
        <w:autoSpaceDN w:val="0"/>
        <w:adjustRightInd w:val="0"/>
        <w:spacing w:line="360" w:lineRule="auto"/>
        <w:ind w:left="851"/>
        <w:rPr>
          <w:rFonts w:ascii="Arial" w:eastAsiaTheme="minorHAnsi" w:hAnsi="Arial" w:cs="Arial"/>
          <w:lang w:eastAsia="en-US"/>
        </w:rPr>
      </w:pPr>
      <w:r w:rsidRPr="007D2D6C">
        <w:rPr>
          <w:rFonts w:ascii="Arial" w:eastAsiaTheme="minorHAnsi" w:hAnsi="Arial" w:cs="Arial"/>
          <w:lang w:eastAsia="en-US"/>
        </w:rPr>
        <w:t>zobowiązania podmiotu udostępniającego zasoby;</w:t>
      </w:r>
    </w:p>
    <w:p w14:paraId="62BECF54" w14:textId="77777777" w:rsidR="00E90D9B" w:rsidRPr="007D2D6C" w:rsidRDefault="00E90D9B" w:rsidP="00C00156">
      <w:pPr>
        <w:pStyle w:val="Akapitzlist"/>
        <w:numPr>
          <w:ilvl w:val="0"/>
          <w:numId w:val="74"/>
        </w:numPr>
        <w:suppressAutoHyphens w:val="0"/>
        <w:autoSpaceDE w:val="0"/>
        <w:autoSpaceDN w:val="0"/>
        <w:adjustRightInd w:val="0"/>
        <w:spacing w:line="360" w:lineRule="auto"/>
        <w:ind w:left="851"/>
        <w:rPr>
          <w:rFonts w:ascii="Arial" w:eastAsiaTheme="minorHAnsi" w:hAnsi="Arial" w:cs="Arial"/>
          <w:lang w:eastAsia="en-US"/>
        </w:rPr>
      </w:pPr>
      <w:r w:rsidRPr="007D2D6C">
        <w:rPr>
          <w:rFonts w:ascii="Arial" w:eastAsiaTheme="minorHAnsi" w:hAnsi="Arial" w:cs="Arial"/>
          <w:lang w:eastAsia="en-US"/>
        </w:rPr>
        <w:t>przedmiotowych środków dowodowych;</w:t>
      </w:r>
    </w:p>
    <w:p w14:paraId="3AB6D3BF" w14:textId="627495FC" w:rsidR="00E90D9B" w:rsidRPr="007D2D6C" w:rsidRDefault="00E90D9B" w:rsidP="00C00156">
      <w:pPr>
        <w:pStyle w:val="Akapitzlist"/>
        <w:numPr>
          <w:ilvl w:val="0"/>
          <w:numId w:val="74"/>
        </w:numPr>
        <w:suppressAutoHyphens w:val="0"/>
        <w:autoSpaceDE w:val="0"/>
        <w:autoSpaceDN w:val="0"/>
        <w:adjustRightInd w:val="0"/>
        <w:spacing w:line="360" w:lineRule="auto"/>
        <w:ind w:left="851"/>
        <w:rPr>
          <w:rFonts w:ascii="Arial" w:eastAsiaTheme="minorHAnsi" w:hAnsi="Arial" w:cs="Arial"/>
          <w:lang w:eastAsia="en-US"/>
        </w:rPr>
      </w:pPr>
      <w:r w:rsidRPr="007D2D6C">
        <w:rPr>
          <w:rFonts w:ascii="Arial" w:eastAsiaTheme="minorHAnsi" w:hAnsi="Arial" w:cs="Arial"/>
          <w:lang w:eastAsia="en-US"/>
        </w:rPr>
        <w:t>dokumentów lub oświadczeń dotyczących treści oferty.</w:t>
      </w:r>
    </w:p>
    <w:p w14:paraId="75169B3B" w14:textId="77777777" w:rsidR="00C00156" w:rsidRPr="00C00156" w:rsidRDefault="00C00156" w:rsidP="00C00156">
      <w:pPr>
        <w:pStyle w:val="Akapitzlist"/>
        <w:suppressAutoHyphens w:val="0"/>
        <w:autoSpaceDE w:val="0"/>
        <w:autoSpaceDN w:val="0"/>
        <w:adjustRightInd w:val="0"/>
        <w:spacing w:line="360" w:lineRule="auto"/>
        <w:ind w:left="851"/>
        <w:rPr>
          <w:rFonts w:ascii="Arial" w:eastAsiaTheme="minorHAnsi" w:hAnsi="Arial" w:cs="Arial"/>
          <w:color w:val="293B4E"/>
          <w:lang w:eastAsia="en-US"/>
        </w:rPr>
      </w:pPr>
    </w:p>
    <w:p w14:paraId="3A39CAA5" w14:textId="7BB63011" w:rsidR="004374CB" w:rsidRDefault="005C5B8E" w:rsidP="00C00156">
      <w:pPr>
        <w:pStyle w:val="Akapitzlist"/>
        <w:numPr>
          <w:ilvl w:val="0"/>
          <w:numId w:val="24"/>
        </w:numPr>
        <w:spacing w:line="360" w:lineRule="auto"/>
        <w:ind w:left="426" w:hanging="284"/>
        <w:rPr>
          <w:rFonts w:ascii="Arial" w:hAnsi="Arial" w:cs="Arial"/>
        </w:rPr>
      </w:pPr>
      <w:r>
        <w:rPr>
          <w:rFonts w:ascii="Arial" w:hAnsi="Arial" w:cs="Arial"/>
        </w:rPr>
        <w:lastRenderedPageBreak/>
        <w:t>Jeżeli Wykonawca ma siedzibę lub miejsce zamieszkania poza granicami Rzeczypospolitej Polskiej, zamiast:</w:t>
      </w:r>
    </w:p>
    <w:p w14:paraId="561FE24C" w14:textId="77777777" w:rsidR="004374CB" w:rsidRDefault="005C5B8E">
      <w:pPr>
        <w:pStyle w:val="Akapitzlist"/>
        <w:numPr>
          <w:ilvl w:val="0"/>
          <w:numId w:val="65"/>
        </w:numPr>
        <w:spacing w:line="360" w:lineRule="auto"/>
        <w:ind w:left="851" w:hanging="425"/>
        <w:rPr>
          <w:rFonts w:ascii="Arial" w:hAnsi="Arial" w:cs="Arial"/>
        </w:rPr>
      </w:pPr>
      <w:r>
        <w:rPr>
          <w:rFonts w:ascii="Arial" w:hAnsi="Arial" w:cs="Arial"/>
        </w:rPr>
        <w:t xml:space="preserve"> informacji z Krajowego Rejestru Karnego, o której mowa w ust. 4 pkt 1 niniejszego rozdziału –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ust. 4 pkt 1 niniejszego rozdziału powyżej; </w:t>
      </w:r>
    </w:p>
    <w:p w14:paraId="20396CF5" w14:textId="77777777" w:rsidR="004374CB" w:rsidRDefault="005C5B8E">
      <w:pPr>
        <w:pStyle w:val="Akapitzlist"/>
        <w:numPr>
          <w:ilvl w:val="0"/>
          <w:numId w:val="46"/>
        </w:numPr>
        <w:spacing w:line="360" w:lineRule="auto"/>
        <w:ind w:left="851" w:hanging="425"/>
        <w:rPr>
          <w:rFonts w:ascii="Arial" w:hAnsi="Arial" w:cs="Arial"/>
        </w:rPr>
      </w:pPr>
      <w:r>
        <w:rPr>
          <w:rFonts w:ascii="Arial" w:hAnsi="Arial" w:cs="Arial"/>
        </w:rPr>
        <w:t xml:space="preserve">zaświadczenia, o którym mowa w ust. 4 pkt 3 niniejszego rozdziału, zaświadczenia albo innego dokumentu potwierdzającego, że Wykonawca nie zalega z opłacaniem składek na ubezpieczenia społeczne lub zdrowotne, o których mowa w punkcie ust. 4 pkt 4 niniejszego rozdziału, lub odpisu albo informacji z Krajowego Rejestru Sądowego lub z Centralnej Ewidencji i Informacji o Działalności Gospodarczej, o których mowa w ust. 4 pkt 5 niniejszego rozdziału –  składa dokument lub dokumenty wystawione w kraju, w którym Wykonawca ma siedzibę lub miejsce zamieszkania, potwierdzające odpowiednio, że: </w:t>
      </w:r>
    </w:p>
    <w:p w14:paraId="5615A355" w14:textId="77777777" w:rsidR="004374CB" w:rsidRDefault="005C5B8E">
      <w:pPr>
        <w:pStyle w:val="Akapitzlist"/>
        <w:numPr>
          <w:ilvl w:val="0"/>
          <w:numId w:val="66"/>
        </w:numPr>
        <w:spacing w:line="360" w:lineRule="auto"/>
        <w:ind w:left="1276"/>
        <w:rPr>
          <w:rFonts w:ascii="Arial" w:hAnsi="Arial" w:cs="Arial"/>
        </w:rPr>
      </w:pPr>
      <w:r>
        <w:rPr>
          <w:rFonts w:ascii="Arial" w:hAnsi="Arial" w:cs="Arial"/>
        </w:rPr>
        <w:t>nie naruszył obowiązków dotyczących płatności podatków, opłat lub składek na ubezpieczenie społeczne lub zdrowotne,</w:t>
      </w:r>
    </w:p>
    <w:p w14:paraId="1727D3CA" w14:textId="77777777" w:rsidR="004374CB" w:rsidRDefault="005C5B8E">
      <w:pPr>
        <w:pStyle w:val="Akapitzlist"/>
        <w:numPr>
          <w:ilvl w:val="0"/>
          <w:numId w:val="47"/>
        </w:numPr>
        <w:spacing w:line="360" w:lineRule="auto"/>
        <w:ind w:left="1276"/>
        <w:rPr>
          <w:rFonts w:ascii="Arial" w:hAnsi="Arial" w:cs="Arial"/>
        </w:rPr>
      </w:pPr>
      <w:r>
        <w:rPr>
          <w:rFonts w:ascii="Arial" w:hAnsi="Arial" w:cs="Arial"/>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1C7960C5" w14:textId="77777777" w:rsidR="004374CB" w:rsidRDefault="005C5B8E" w:rsidP="00C00156">
      <w:pPr>
        <w:pStyle w:val="Akapitzlist"/>
        <w:numPr>
          <w:ilvl w:val="0"/>
          <w:numId w:val="24"/>
        </w:numPr>
        <w:spacing w:line="360" w:lineRule="auto"/>
        <w:ind w:left="426" w:hanging="426"/>
        <w:rPr>
          <w:rFonts w:ascii="Arial" w:hAnsi="Arial" w:cs="Arial"/>
        </w:rPr>
      </w:pPr>
      <w:r>
        <w:rPr>
          <w:rFonts w:ascii="Arial" w:hAnsi="Arial" w:cs="Arial"/>
        </w:rPr>
        <w:t xml:space="preserve">Jeżeli w kraju, w którym Wykonawca ma siedzibę lub miejsce zamieszkania, nie wydaje się dokumentów, o których mowa w ust. 4 pkt 1 niniejszego rozdziału powyżej lub gdy dokumenty te nie odnoszą się do wszystkich przypadków, o których mowa w art. 108 ust. 1 pkt 1, 2 i 4, art. 109 ust. 1 pkt 1, 2 lit. a i b oraz pkt 3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t>
      </w:r>
      <w:r>
        <w:rPr>
          <w:rFonts w:ascii="Arial" w:hAnsi="Arial" w:cs="Arial"/>
        </w:rPr>
        <w:lastRenderedPageBreak/>
        <w:t xml:space="preserve">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313CBB03" w14:textId="77777777" w:rsidR="00E90D9B" w:rsidRPr="003E285D" w:rsidRDefault="00E90D9B" w:rsidP="00C00156">
      <w:pPr>
        <w:pStyle w:val="Akapitzlist"/>
        <w:numPr>
          <w:ilvl w:val="0"/>
          <w:numId w:val="24"/>
        </w:numPr>
        <w:spacing w:line="360" w:lineRule="auto"/>
        <w:ind w:left="426" w:hanging="426"/>
        <w:rPr>
          <w:rFonts w:ascii="Arial" w:hAnsi="Arial" w:cs="Arial"/>
        </w:rPr>
      </w:pPr>
      <w:r w:rsidRPr="003E285D">
        <w:rPr>
          <w:rFonts w:ascii="Arial" w:hAnsi="Arial" w:cs="Arial"/>
        </w:rPr>
        <w:t>Zamawiający dokona weryfikacji certyfikatu w szczególności w zakresie:</w:t>
      </w:r>
    </w:p>
    <w:p w14:paraId="13B6EC77" w14:textId="09255BFA" w:rsidR="00E90D9B" w:rsidRPr="003E285D" w:rsidRDefault="00E90D9B" w:rsidP="00C00156">
      <w:pPr>
        <w:pStyle w:val="Akapitzlist"/>
        <w:numPr>
          <w:ilvl w:val="0"/>
          <w:numId w:val="75"/>
        </w:numPr>
        <w:suppressAutoHyphens w:val="0"/>
        <w:autoSpaceDE w:val="0"/>
        <w:autoSpaceDN w:val="0"/>
        <w:adjustRightInd w:val="0"/>
        <w:spacing w:line="360" w:lineRule="auto"/>
        <w:rPr>
          <w:rFonts w:ascii="Arial" w:eastAsiaTheme="minorHAnsi" w:hAnsi="Arial" w:cs="Arial"/>
          <w:lang w:eastAsia="en-US"/>
        </w:rPr>
      </w:pPr>
      <w:r w:rsidRPr="003E285D">
        <w:rPr>
          <w:rFonts w:ascii="Arial" w:eastAsiaTheme="minorHAnsi" w:hAnsi="Arial" w:cs="Arial"/>
          <w:lang w:eastAsia="en-US"/>
        </w:rPr>
        <w:t>zgodności danych Wykonawcy z danymi wskazanymi w certyfikacie;</w:t>
      </w:r>
    </w:p>
    <w:p w14:paraId="76399D07" w14:textId="7FBBBB02" w:rsidR="00E90D9B" w:rsidRPr="003E285D" w:rsidRDefault="00E90D9B" w:rsidP="00C00156">
      <w:pPr>
        <w:pStyle w:val="Akapitzlist"/>
        <w:numPr>
          <w:ilvl w:val="0"/>
          <w:numId w:val="75"/>
        </w:numPr>
        <w:suppressAutoHyphens w:val="0"/>
        <w:autoSpaceDE w:val="0"/>
        <w:autoSpaceDN w:val="0"/>
        <w:adjustRightInd w:val="0"/>
        <w:spacing w:line="360" w:lineRule="auto"/>
        <w:rPr>
          <w:rFonts w:ascii="Arial" w:eastAsiaTheme="minorHAnsi" w:hAnsi="Arial" w:cs="Arial"/>
          <w:lang w:eastAsia="en-US"/>
        </w:rPr>
      </w:pPr>
      <w:r w:rsidRPr="003E285D">
        <w:rPr>
          <w:rFonts w:ascii="Arial" w:eastAsiaTheme="minorHAnsi" w:hAnsi="Arial" w:cs="Arial"/>
          <w:lang w:eastAsia="en-US"/>
        </w:rPr>
        <w:t>ważności certyfikacji;</w:t>
      </w:r>
    </w:p>
    <w:p w14:paraId="19A6ED4D" w14:textId="10F92440" w:rsidR="00E90D9B" w:rsidRPr="003E285D" w:rsidRDefault="00E90D9B" w:rsidP="00C00156">
      <w:pPr>
        <w:pStyle w:val="Akapitzlist"/>
        <w:numPr>
          <w:ilvl w:val="0"/>
          <w:numId w:val="75"/>
        </w:numPr>
        <w:suppressAutoHyphens w:val="0"/>
        <w:autoSpaceDE w:val="0"/>
        <w:autoSpaceDN w:val="0"/>
        <w:adjustRightInd w:val="0"/>
        <w:spacing w:line="360" w:lineRule="auto"/>
        <w:rPr>
          <w:rFonts w:ascii="Arial" w:eastAsiaTheme="minorHAnsi" w:hAnsi="Arial" w:cs="Arial"/>
          <w:lang w:eastAsia="en-US"/>
        </w:rPr>
      </w:pPr>
      <w:r w:rsidRPr="003E285D">
        <w:rPr>
          <w:rFonts w:ascii="Arial" w:eastAsiaTheme="minorHAnsi" w:hAnsi="Arial" w:cs="Arial"/>
          <w:lang w:eastAsia="en-US"/>
        </w:rPr>
        <w:t>braku zawieszenia ważności certyfikacji;</w:t>
      </w:r>
    </w:p>
    <w:p w14:paraId="2DF19047" w14:textId="59CA80B1" w:rsidR="00E90D9B" w:rsidRPr="003E285D" w:rsidRDefault="00E90D9B" w:rsidP="00C00156">
      <w:pPr>
        <w:pStyle w:val="Akapitzlist"/>
        <w:numPr>
          <w:ilvl w:val="0"/>
          <w:numId w:val="75"/>
        </w:numPr>
        <w:suppressAutoHyphens w:val="0"/>
        <w:autoSpaceDE w:val="0"/>
        <w:autoSpaceDN w:val="0"/>
        <w:adjustRightInd w:val="0"/>
        <w:spacing w:line="360" w:lineRule="auto"/>
        <w:rPr>
          <w:rFonts w:ascii="Arial" w:eastAsiaTheme="minorHAnsi" w:hAnsi="Arial" w:cs="Arial"/>
          <w:lang w:eastAsia="en-US"/>
        </w:rPr>
      </w:pPr>
      <w:r w:rsidRPr="003E285D">
        <w:rPr>
          <w:rFonts w:ascii="Arial" w:eastAsiaTheme="minorHAnsi" w:hAnsi="Arial" w:cs="Arial"/>
          <w:lang w:eastAsia="en-US"/>
        </w:rPr>
        <w:t>zakresu certyfikacji;</w:t>
      </w:r>
    </w:p>
    <w:p w14:paraId="12D79668" w14:textId="58094F6E" w:rsidR="00E90D9B" w:rsidRPr="003E285D" w:rsidRDefault="00E90D9B" w:rsidP="00C00156">
      <w:pPr>
        <w:pStyle w:val="Akapitzlist"/>
        <w:numPr>
          <w:ilvl w:val="0"/>
          <w:numId w:val="75"/>
        </w:numPr>
        <w:suppressAutoHyphens w:val="0"/>
        <w:autoSpaceDE w:val="0"/>
        <w:autoSpaceDN w:val="0"/>
        <w:adjustRightInd w:val="0"/>
        <w:spacing w:line="360" w:lineRule="auto"/>
        <w:rPr>
          <w:rFonts w:ascii="Arial" w:eastAsiaTheme="minorHAnsi" w:hAnsi="Arial" w:cs="Arial"/>
          <w:lang w:eastAsia="en-US"/>
        </w:rPr>
      </w:pPr>
      <w:r w:rsidRPr="003E285D">
        <w:rPr>
          <w:rFonts w:ascii="Arial" w:eastAsiaTheme="minorHAnsi" w:hAnsi="Arial" w:cs="Arial"/>
          <w:lang w:eastAsia="en-US"/>
        </w:rPr>
        <w:t xml:space="preserve">zgodności zakresu certyfikacji z podstawami wykluczenia określonymi w SWZ; </w:t>
      </w:r>
    </w:p>
    <w:p w14:paraId="465C7372" w14:textId="1CB18B64" w:rsidR="00E90D9B" w:rsidRPr="003E285D" w:rsidRDefault="00E90D9B" w:rsidP="00C00156">
      <w:pPr>
        <w:pStyle w:val="Akapitzlist"/>
        <w:numPr>
          <w:ilvl w:val="0"/>
          <w:numId w:val="75"/>
        </w:numPr>
        <w:suppressAutoHyphens w:val="0"/>
        <w:autoSpaceDE w:val="0"/>
        <w:autoSpaceDN w:val="0"/>
        <w:adjustRightInd w:val="0"/>
        <w:spacing w:line="360" w:lineRule="auto"/>
        <w:rPr>
          <w:rFonts w:ascii="Arial" w:eastAsiaTheme="minorHAnsi" w:hAnsi="Arial" w:cs="Arial"/>
          <w:lang w:eastAsia="en-US"/>
        </w:rPr>
      </w:pPr>
      <w:r w:rsidRPr="003E285D">
        <w:rPr>
          <w:rFonts w:ascii="Arial" w:eastAsiaTheme="minorHAnsi" w:hAnsi="Arial" w:cs="Arial"/>
          <w:lang w:eastAsia="en-US"/>
        </w:rPr>
        <w:t>zgodności zakresu certyfikacji z warunkami udziału w postępowaniu określonymi w SWZ.</w:t>
      </w:r>
    </w:p>
    <w:p w14:paraId="11F1F67C" w14:textId="77777777" w:rsidR="00E90D9B" w:rsidRPr="00C00156" w:rsidRDefault="00E90D9B" w:rsidP="00C00156">
      <w:pPr>
        <w:pStyle w:val="Akapitzlist"/>
        <w:suppressAutoHyphens w:val="0"/>
        <w:autoSpaceDE w:val="0"/>
        <w:autoSpaceDN w:val="0"/>
        <w:adjustRightInd w:val="0"/>
        <w:ind w:left="1146"/>
        <w:rPr>
          <w:rFonts w:ascii="Open Sans" w:eastAsiaTheme="minorHAnsi" w:hAnsi="Open Sans" w:cs="Open Sans"/>
          <w:color w:val="293B4E"/>
          <w:sz w:val="23"/>
          <w:szCs w:val="23"/>
          <w:lang w:eastAsia="en-US"/>
        </w:rPr>
      </w:pPr>
    </w:p>
    <w:p w14:paraId="77822E8B" w14:textId="159760AF" w:rsidR="004374CB" w:rsidRPr="00C00156" w:rsidRDefault="00E90D9B" w:rsidP="00C00156">
      <w:pPr>
        <w:pStyle w:val="Akapitzlist"/>
        <w:spacing w:line="360" w:lineRule="auto"/>
        <w:ind w:left="426"/>
        <w:rPr>
          <w:rFonts w:ascii="Arial" w:hAnsi="Arial" w:cs="Arial"/>
        </w:rPr>
      </w:pPr>
      <w:r w:rsidRPr="00E90D9B">
        <w:rPr>
          <w:rFonts w:ascii="Arial" w:hAnsi="Arial" w:cs="Arial"/>
        </w:rPr>
        <w:t>Zamawiający może dokonać weryfikacji certyfikatu przy wykorzystaniu bazy certyfikacji</w:t>
      </w:r>
      <w:r>
        <w:rPr>
          <w:rFonts w:ascii="Arial" w:hAnsi="Arial" w:cs="Arial"/>
        </w:rPr>
        <w:t xml:space="preserve"> </w:t>
      </w:r>
      <w:r w:rsidRPr="00E90D9B">
        <w:rPr>
          <w:rFonts w:ascii="Arial" w:hAnsi="Arial" w:cs="Arial"/>
        </w:rPr>
        <w:t>Wykonawców zamówień publicznych.</w:t>
      </w:r>
      <w:r>
        <w:rPr>
          <w:rFonts w:ascii="Arial" w:hAnsi="Arial" w:cs="Arial"/>
        </w:rPr>
        <w:t xml:space="preserve"> </w:t>
      </w:r>
      <w:r w:rsidR="005C5B8E" w:rsidRPr="00C00156">
        <w:rPr>
          <w:rFonts w:ascii="Arial" w:hAnsi="Arial" w:cs="Arial"/>
        </w:rPr>
        <w:t>Jeżeli w toku badania ofert Zamawiający stwierdzi, iż informacje zawarte w certyfikacie są niezgodne ze stanem faktycznym lub certyfikat utracił ważność, Zamawiający niezwłocznie powiadomi o tym podmiot certyfikujący zgodnie z art. 128a ustawy Pzp</w:t>
      </w:r>
      <w:r w:rsidR="00C00156">
        <w:rPr>
          <w:rFonts w:ascii="Arial" w:hAnsi="Arial" w:cs="Arial"/>
        </w:rPr>
        <w:t>.</w:t>
      </w:r>
    </w:p>
    <w:p w14:paraId="5840878D" w14:textId="77777777" w:rsidR="004374CB" w:rsidRDefault="005C5B8E" w:rsidP="00C00156">
      <w:pPr>
        <w:pStyle w:val="Akapitzlist"/>
        <w:numPr>
          <w:ilvl w:val="0"/>
          <w:numId w:val="24"/>
        </w:numPr>
        <w:spacing w:line="360" w:lineRule="auto"/>
        <w:ind w:left="426" w:hanging="426"/>
        <w:rPr>
          <w:rFonts w:ascii="Arial" w:hAnsi="Arial" w:cs="Arial"/>
        </w:rPr>
      </w:pPr>
      <w:r>
        <w:rPr>
          <w:rFonts w:ascii="Arial" w:hAnsi="Arial" w:cs="Arial"/>
        </w:rPr>
        <w:t>Zamawiający nie wzywa do złożenia podmiotowych środków dowodowych, jeżeli:</w:t>
      </w:r>
    </w:p>
    <w:p w14:paraId="3E9D0C35" w14:textId="77777777" w:rsidR="004374CB" w:rsidRDefault="005C5B8E">
      <w:pPr>
        <w:pStyle w:val="Akapitzlist"/>
        <w:spacing w:line="360" w:lineRule="auto"/>
        <w:ind w:left="882" w:hanging="434"/>
        <w:rPr>
          <w:rFonts w:ascii="Arial" w:hAnsi="Arial" w:cs="Arial"/>
        </w:rPr>
      </w:pPr>
      <w:r>
        <w:rPr>
          <w:rFonts w:ascii="Arial" w:hAnsi="Arial" w:cs="Arial"/>
          <w:b/>
        </w:rPr>
        <w:t>1)</w:t>
      </w:r>
      <w:r>
        <w:rPr>
          <w:rFonts w:ascii="Arial" w:hAnsi="Arial" w:cs="Arial"/>
        </w:rPr>
        <w:tab/>
        <w:t>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w:t>
      </w:r>
    </w:p>
    <w:p w14:paraId="29EA1AE2" w14:textId="42578F2A" w:rsidR="004374CB" w:rsidRDefault="005C5B8E">
      <w:pPr>
        <w:pStyle w:val="Akapitzlist"/>
        <w:spacing w:line="360" w:lineRule="auto"/>
        <w:ind w:left="882" w:hanging="434"/>
        <w:rPr>
          <w:rFonts w:ascii="Arial" w:hAnsi="Arial" w:cs="Arial"/>
        </w:rPr>
      </w:pPr>
      <w:r>
        <w:rPr>
          <w:rFonts w:ascii="Arial" w:hAnsi="Arial" w:cs="Arial"/>
          <w:b/>
        </w:rPr>
        <w:t>2)</w:t>
      </w:r>
      <w:r>
        <w:rPr>
          <w:rFonts w:ascii="Arial" w:hAnsi="Arial" w:cs="Arial"/>
          <w:b/>
        </w:rPr>
        <w:tab/>
      </w:r>
      <w:r>
        <w:rPr>
          <w:rFonts w:ascii="Arial" w:hAnsi="Arial" w:cs="Arial"/>
        </w:rPr>
        <w:t>podmiotowym środkiem dowodowym jest oświadczenie, którego treść odpowiada zakresowi oświadczenia, o którym mowa w art. 125 ust. 1</w:t>
      </w:r>
      <w:r w:rsidR="00973C6E">
        <w:rPr>
          <w:rFonts w:ascii="Arial" w:hAnsi="Arial" w:cs="Arial"/>
        </w:rPr>
        <w:t xml:space="preserve"> p.z.p</w:t>
      </w:r>
      <w:r>
        <w:rPr>
          <w:rFonts w:ascii="Arial" w:hAnsi="Arial" w:cs="Arial"/>
        </w:rPr>
        <w:t>.</w:t>
      </w:r>
    </w:p>
    <w:p w14:paraId="15160A79" w14:textId="77777777" w:rsidR="004374CB" w:rsidRDefault="005C5B8E" w:rsidP="003E285D">
      <w:pPr>
        <w:pStyle w:val="Akapitzlist"/>
        <w:numPr>
          <w:ilvl w:val="0"/>
          <w:numId w:val="48"/>
        </w:numPr>
        <w:spacing w:line="360" w:lineRule="auto"/>
        <w:ind w:left="426" w:hanging="426"/>
        <w:rPr>
          <w:rFonts w:ascii="Arial" w:hAnsi="Arial" w:cs="Arial"/>
        </w:rPr>
      </w:pPr>
      <w:r>
        <w:rPr>
          <w:rFonts w:ascii="Arial" w:hAnsi="Arial" w:cs="Arial"/>
        </w:rPr>
        <w:t>Wykonawca nie jest zobowiązany do złożenia podmiotowych środków dowodowych, które Zamawiający posiada, jeżeli Wykonawca wskaże te środki oraz potwierdzi ich prawidłowość i aktualność.</w:t>
      </w:r>
    </w:p>
    <w:p w14:paraId="099C8A8B" w14:textId="77777777" w:rsidR="004374CB" w:rsidRDefault="005C5B8E">
      <w:pPr>
        <w:pStyle w:val="Akapitzlist"/>
        <w:numPr>
          <w:ilvl w:val="0"/>
          <w:numId w:val="48"/>
        </w:numPr>
        <w:spacing w:line="360" w:lineRule="auto"/>
        <w:ind w:left="426" w:hanging="426"/>
        <w:rPr>
          <w:rFonts w:ascii="Arial" w:hAnsi="Arial" w:cs="Arial"/>
        </w:rPr>
      </w:pPr>
      <w:r>
        <w:rPr>
          <w:rFonts w:ascii="Arial" w:hAnsi="Arial" w:cs="Arial"/>
        </w:rPr>
        <w:t xml:space="preserve">W zakresie nieuregulowanym ustawą p.z.p. lub niniejszą SWZ do oświadczeń i dokumentów składanych przez Wykonawcę w postępowaniu zastosowanie </w:t>
      </w:r>
      <w:r>
        <w:rPr>
          <w:rFonts w:ascii="Arial" w:hAnsi="Arial" w:cs="Arial"/>
        </w:rPr>
        <w:lastRenderedPageBreak/>
        <w:t>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557BAE04" w14:textId="77777777" w:rsidR="004374CB" w:rsidRDefault="005C5B8E">
      <w:pPr>
        <w:pStyle w:val="Nagwek3"/>
        <w:numPr>
          <w:ilvl w:val="0"/>
          <w:numId w:val="37"/>
        </w:numPr>
        <w:spacing w:line="360" w:lineRule="auto"/>
      </w:pPr>
      <w:r>
        <w:t>INFORMACJA DLA WYKONAWCÓW WSPÓLNIE UBIEGAJĄCYCH SIĘ O UDZIELENIE ZAMÓWIENIA (SPÓŁKI CYWILNE/ KONSORCJA)</w:t>
      </w:r>
    </w:p>
    <w:p w14:paraId="04CFC026" w14:textId="77777777" w:rsidR="004374CB" w:rsidRDefault="005C5B8E">
      <w:pPr>
        <w:pStyle w:val="Akapitzlist"/>
        <w:numPr>
          <w:ilvl w:val="0"/>
          <w:numId w:val="20"/>
        </w:numPr>
        <w:spacing w:before="240" w:line="360" w:lineRule="auto"/>
        <w:ind w:left="426" w:hanging="426"/>
        <w:contextualSpacing/>
        <w:rPr>
          <w:rFonts w:ascii="Arial" w:hAnsi="Arial" w:cs="Arial"/>
        </w:rPr>
      </w:pPr>
      <w:r>
        <w:rPr>
          <w:rFonts w:ascii="Arial" w:hAnsi="Arial" w:cs="Arial"/>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310B2C7A" w14:textId="77777777" w:rsidR="004374CB" w:rsidRDefault="005C5B8E">
      <w:pPr>
        <w:pStyle w:val="Akapitzlist"/>
        <w:numPr>
          <w:ilvl w:val="0"/>
          <w:numId w:val="20"/>
        </w:numPr>
        <w:spacing w:line="360" w:lineRule="auto"/>
        <w:ind w:left="426" w:hanging="426"/>
        <w:contextualSpacing/>
        <w:rPr>
          <w:rFonts w:ascii="Arial" w:hAnsi="Arial" w:cs="Arial"/>
        </w:rPr>
      </w:pPr>
      <w:r>
        <w:rPr>
          <w:rFonts w:ascii="Arial" w:hAnsi="Arial" w:cs="Arial"/>
        </w:rPr>
        <w:t xml:space="preserve">W przypadku Wykonawców wspólnie ubiegających się o udzielenie zamówienia, oświadczenia, o których mowa w </w:t>
      </w:r>
      <w:r>
        <w:rPr>
          <w:rFonts w:ascii="Arial" w:hAnsi="Arial" w:cs="Arial"/>
          <w:b/>
          <w:bCs/>
        </w:rPr>
        <w:t>Rozdziale X ust. 1 SWZ</w:t>
      </w:r>
      <w:r>
        <w:rPr>
          <w:rFonts w:ascii="Arial" w:hAnsi="Arial" w:cs="Arial"/>
        </w:rPr>
        <w:t>, składa każdy z Wykonawców.</w:t>
      </w:r>
    </w:p>
    <w:p w14:paraId="14B6006A" w14:textId="7C1CDC20" w:rsidR="004374CB" w:rsidRDefault="005C5B8E">
      <w:pPr>
        <w:pStyle w:val="Akapitzlist"/>
        <w:numPr>
          <w:ilvl w:val="0"/>
          <w:numId w:val="20"/>
        </w:numPr>
        <w:spacing w:line="360" w:lineRule="auto"/>
        <w:ind w:left="426" w:hanging="426"/>
        <w:contextualSpacing/>
        <w:rPr>
          <w:rFonts w:ascii="Arial" w:hAnsi="Arial" w:cs="Arial"/>
        </w:rPr>
      </w:pPr>
      <w:r>
        <w:rPr>
          <w:rFonts w:ascii="Arial" w:hAnsi="Arial" w:cs="Arial"/>
        </w:rPr>
        <w:t>Wykonawcy wspólnie ubiegający się o udzielenie zamówienia zamieszczają w formularzu ofertowym (</w:t>
      </w:r>
      <w:r w:rsidRPr="00C00156">
        <w:rPr>
          <w:rFonts w:ascii="Arial" w:hAnsi="Arial" w:cs="Arial"/>
          <w:b/>
          <w:bCs/>
        </w:rPr>
        <w:t>Załącznik nr 1 do SWZ</w:t>
      </w:r>
      <w:r>
        <w:rPr>
          <w:rFonts w:ascii="Arial" w:hAnsi="Arial" w:cs="Arial"/>
        </w:rPr>
        <w:t>) informacje, z których wynika, jakie usługi wykonają poszczególni Wykonawcy.</w:t>
      </w:r>
    </w:p>
    <w:p w14:paraId="253AAFE9" w14:textId="77777777" w:rsidR="004374CB" w:rsidRDefault="005C5B8E">
      <w:pPr>
        <w:pStyle w:val="Akapitzlist"/>
        <w:numPr>
          <w:ilvl w:val="0"/>
          <w:numId w:val="20"/>
        </w:numPr>
        <w:spacing w:line="360" w:lineRule="auto"/>
        <w:ind w:left="426" w:hanging="426"/>
        <w:contextualSpacing/>
        <w:rPr>
          <w:rFonts w:ascii="Arial" w:hAnsi="Arial" w:cs="Arial"/>
        </w:rPr>
      </w:pPr>
      <w:r>
        <w:rPr>
          <w:rFonts w:ascii="Arial" w:hAnsi="Arial" w:cs="Arial"/>
        </w:rPr>
        <w:t>Oświadczenia i dokumenty potwierdzające brak podstaw do wykluczenia z postępowania składa każdy z Wykonawców wspólnie ubiegających się o zamówienie.</w:t>
      </w:r>
      <w:bookmarkStart w:id="5" w:name="bookmark11"/>
    </w:p>
    <w:p w14:paraId="577B4979" w14:textId="77777777" w:rsidR="004374CB" w:rsidRDefault="005C5B8E">
      <w:pPr>
        <w:pStyle w:val="Nagwek3"/>
        <w:numPr>
          <w:ilvl w:val="0"/>
          <w:numId w:val="37"/>
        </w:numPr>
        <w:spacing w:line="360" w:lineRule="auto"/>
      </w:pPr>
      <w:r>
        <w:t>POLEGANIE NA ZASOBACH INNYCH PODMIOTÓW</w:t>
      </w:r>
    </w:p>
    <w:p w14:paraId="2FBE79E7" w14:textId="77777777" w:rsidR="004374CB" w:rsidRDefault="005C5B8E">
      <w:pPr>
        <w:numPr>
          <w:ilvl w:val="3"/>
          <w:numId w:val="67"/>
        </w:numPr>
        <w:spacing w:before="240" w:line="360" w:lineRule="auto"/>
        <w:ind w:left="426" w:right="20" w:hanging="426"/>
        <w:rPr>
          <w:rFonts w:ascii="Arial" w:eastAsia="Cambria" w:hAnsi="Arial" w:cs="Arial"/>
        </w:rPr>
      </w:pPr>
      <w:r>
        <w:rPr>
          <w:rFonts w:ascii="Arial" w:eastAsia="Cambria" w:hAnsi="Arial" w:cs="Arial"/>
          <w:lang w:eastAsia="en-US"/>
        </w:rPr>
        <w:t>Wykonawca może w celu potwierdzenia spełniania warunków udziału w postępowaniu polegać na zdolnościach technicznych lub zawodowych podmiotów udostępniających zasoby, niezależnie od charakteru prawnego łączących go z nimi stosunków prawnych.</w:t>
      </w:r>
    </w:p>
    <w:p w14:paraId="39576FAE" w14:textId="77777777" w:rsidR="004374CB" w:rsidRDefault="005C5B8E">
      <w:pPr>
        <w:numPr>
          <w:ilvl w:val="3"/>
          <w:numId w:val="19"/>
        </w:numPr>
        <w:spacing w:line="360" w:lineRule="auto"/>
        <w:ind w:left="426" w:right="20" w:hanging="426"/>
        <w:rPr>
          <w:rFonts w:ascii="Arial" w:eastAsia="Cambria" w:hAnsi="Arial" w:cs="Arial"/>
          <w:lang w:eastAsia="en-US"/>
        </w:rPr>
      </w:pPr>
      <w:r>
        <w:rPr>
          <w:rFonts w:ascii="Arial" w:eastAsia="Cambria" w:hAnsi="Arial" w:cs="Arial"/>
          <w:lang w:eastAsia="en-US"/>
        </w:rPr>
        <w:lastRenderedPageBreak/>
        <w:t>W odniesieniu do warunków dotyczących doświadczenia, Wykonawcy mogą polegać na zdolnościach podmiotów udostępniających zasoby, jeśli podmioty te wykonają świadczenie, do realizacji którego te zdolności są wymagane.</w:t>
      </w:r>
    </w:p>
    <w:p w14:paraId="6A643B1A" w14:textId="77777777" w:rsidR="004374CB" w:rsidRDefault="005C5B8E">
      <w:pPr>
        <w:numPr>
          <w:ilvl w:val="3"/>
          <w:numId w:val="19"/>
        </w:numPr>
        <w:spacing w:line="360" w:lineRule="auto"/>
        <w:ind w:left="426" w:right="20" w:hanging="426"/>
        <w:rPr>
          <w:rFonts w:ascii="Arial" w:eastAsia="Cambria" w:hAnsi="Arial" w:cs="Arial"/>
          <w:lang w:eastAsia="en-US"/>
        </w:rPr>
      </w:pPr>
      <w:r>
        <w:rPr>
          <w:rFonts w:ascii="Arial" w:eastAsia="Cambria" w:hAnsi="Arial" w:cs="Arial"/>
          <w:lang w:eastAsia="en-US"/>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223C4CEF" w14:textId="4DD5BEF1" w:rsidR="004374CB" w:rsidRDefault="005C5B8E">
      <w:pPr>
        <w:spacing w:line="360" w:lineRule="auto"/>
        <w:ind w:left="426" w:right="20"/>
        <w:rPr>
          <w:rFonts w:ascii="Arial" w:eastAsia="Cambria" w:hAnsi="Arial" w:cs="Arial"/>
          <w:lang w:eastAsia="en-US"/>
        </w:rPr>
      </w:pPr>
      <w:r>
        <w:rPr>
          <w:rFonts w:ascii="Arial" w:eastAsia="Cambria" w:hAnsi="Arial" w:cs="Arial"/>
          <w:lang w:eastAsia="en-US"/>
        </w:rPr>
        <w:t xml:space="preserve"> Zgodnie z art. 118 ust. 4 ustawy Pzp zobowiązanie podmiotu udostępniającego zasoby musi potwierdzać, że stosunek łączący wykonawcę z podmiotami udostępniającymi zasoby gwarantuje rzeczywisty dostęp do tych zasobów oraz musi określać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w:t>
      </w:r>
      <w:r w:rsidR="00973C6E">
        <w:rPr>
          <w:rFonts w:ascii="Arial" w:eastAsia="Cambria" w:hAnsi="Arial" w:cs="Arial"/>
          <w:lang w:eastAsia="en-US"/>
        </w:rPr>
        <w:t xml:space="preserve"> </w:t>
      </w:r>
      <w:r>
        <w:rPr>
          <w:rFonts w:ascii="Arial" w:eastAsia="Cambria" w:hAnsi="Arial" w:cs="Arial"/>
          <w:lang w:eastAsia="en-US"/>
        </w:rPr>
        <w:t xml:space="preserve">przedmiot zamówienia.  </w:t>
      </w:r>
    </w:p>
    <w:p w14:paraId="7E60234B" w14:textId="77777777" w:rsidR="004374CB" w:rsidRDefault="005C5B8E">
      <w:pPr>
        <w:spacing w:line="360" w:lineRule="auto"/>
        <w:ind w:left="426" w:right="20"/>
        <w:rPr>
          <w:rFonts w:ascii="Arial" w:eastAsia="Cambria" w:hAnsi="Arial" w:cs="Arial"/>
          <w:lang w:eastAsia="en-US"/>
        </w:rPr>
      </w:pPr>
      <w:r>
        <w:rPr>
          <w:rFonts w:ascii="Arial" w:eastAsia="Cambria" w:hAnsi="Arial" w:cs="Arial"/>
          <w:lang w:eastAsia="en-US"/>
        </w:rPr>
        <w:t xml:space="preserve"> Wzór oświadczenia stanowi </w:t>
      </w:r>
      <w:r>
        <w:rPr>
          <w:rFonts w:ascii="Arial" w:eastAsia="Cambria" w:hAnsi="Arial" w:cs="Arial"/>
          <w:b/>
          <w:bCs/>
          <w:lang w:eastAsia="en-US"/>
        </w:rPr>
        <w:t xml:space="preserve">Załącznik nr 4 </w:t>
      </w:r>
      <w:r w:rsidRPr="00FE1516">
        <w:rPr>
          <w:rFonts w:ascii="Arial" w:eastAsia="Cambria" w:hAnsi="Arial" w:cs="Arial"/>
          <w:b/>
          <w:bCs/>
          <w:lang w:eastAsia="en-US"/>
        </w:rPr>
        <w:t>do SWZ</w:t>
      </w:r>
      <w:r>
        <w:rPr>
          <w:rFonts w:ascii="Arial" w:eastAsia="Cambria" w:hAnsi="Arial" w:cs="Arial"/>
          <w:bCs/>
          <w:lang w:eastAsia="en-US"/>
        </w:rPr>
        <w:t>.</w:t>
      </w:r>
    </w:p>
    <w:p w14:paraId="4936F679" w14:textId="77777777" w:rsidR="004374CB" w:rsidRDefault="005C5B8E">
      <w:pPr>
        <w:numPr>
          <w:ilvl w:val="3"/>
          <w:numId w:val="19"/>
        </w:numPr>
        <w:spacing w:line="360" w:lineRule="auto"/>
        <w:ind w:left="426" w:right="20" w:hanging="426"/>
        <w:rPr>
          <w:rFonts w:ascii="Arial" w:eastAsia="Cambria" w:hAnsi="Arial" w:cs="Arial"/>
          <w:lang w:eastAsia="en-US"/>
        </w:rPr>
      </w:pPr>
      <w:r>
        <w:rPr>
          <w:rFonts w:ascii="Arial" w:eastAsia="Cambria" w:hAnsi="Arial" w:cs="Arial"/>
          <w:lang w:eastAsia="en-US"/>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5C9A4E1B" w14:textId="77777777" w:rsidR="004374CB" w:rsidRDefault="005C5B8E">
      <w:pPr>
        <w:numPr>
          <w:ilvl w:val="3"/>
          <w:numId w:val="19"/>
        </w:numPr>
        <w:spacing w:line="360" w:lineRule="auto"/>
        <w:ind w:left="426" w:right="20" w:hanging="426"/>
        <w:rPr>
          <w:rFonts w:ascii="Arial" w:eastAsia="Cambria" w:hAnsi="Arial" w:cs="Arial"/>
          <w:lang w:eastAsia="en-US"/>
        </w:rPr>
      </w:pPr>
      <w:r>
        <w:rPr>
          <w:rFonts w:ascii="Arial" w:eastAsia="Cambria" w:hAnsi="Arial" w:cs="Arial"/>
          <w:lang w:eastAsia="en-US"/>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6B34CF5" w14:textId="77777777" w:rsidR="004374CB" w:rsidRDefault="005C5B8E">
      <w:pPr>
        <w:numPr>
          <w:ilvl w:val="3"/>
          <w:numId w:val="19"/>
        </w:numPr>
        <w:spacing w:line="360" w:lineRule="auto"/>
        <w:ind w:left="426" w:right="20" w:hanging="426"/>
        <w:rPr>
          <w:rFonts w:ascii="Arial" w:eastAsia="Cambria" w:hAnsi="Arial" w:cs="Arial"/>
          <w:b/>
          <w:lang w:eastAsia="en-US"/>
        </w:rPr>
      </w:pPr>
      <w:r>
        <w:rPr>
          <w:rFonts w:ascii="Arial" w:eastAsia="Cambria" w:hAnsi="Arial" w:cs="Arial"/>
          <w:b/>
          <w:lang w:eastAsia="en-US"/>
        </w:rPr>
        <w:t xml:space="preserve">UWAGA: Wykonawca nie może, po upływie terminu składania ofert, powoływać się na zdolności lub sytuację podmiotów udostępniających </w:t>
      </w:r>
      <w:r>
        <w:rPr>
          <w:rFonts w:ascii="Arial" w:eastAsia="Cambria" w:hAnsi="Arial" w:cs="Arial"/>
          <w:b/>
          <w:lang w:eastAsia="en-US"/>
        </w:rPr>
        <w:lastRenderedPageBreak/>
        <w:t>zasoby, jeżeli na etapie składania ofert nie polegał on w danym zakresie na zdolnościach lub sytuacji podmiotów udostępniających zasoby.</w:t>
      </w:r>
    </w:p>
    <w:p w14:paraId="479C231A" w14:textId="77777777" w:rsidR="004374CB" w:rsidRDefault="005C5B8E">
      <w:pPr>
        <w:numPr>
          <w:ilvl w:val="3"/>
          <w:numId w:val="19"/>
        </w:numPr>
        <w:spacing w:line="360" w:lineRule="auto"/>
        <w:ind w:left="426" w:right="20" w:hanging="426"/>
        <w:rPr>
          <w:rFonts w:ascii="Arial" w:eastAsia="Cambria" w:hAnsi="Arial" w:cs="Arial"/>
          <w:b/>
          <w:lang w:eastAsia="en-US"/>
        </w:rPr>
      </w:pPr>
      <w:r>
        <w:rPr>
          <w:rFonts w:ascii="Arial" w:hAnsi="Arial" w:cs="Arial"/>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4BFB7CF4" w14:textId="77777777" w:rsidR="004374CB" w:rsidRDefault="004374CB"/>
    <w:p w14:paraId="09F574AF" w14:textId="77777777" w:rsidR="004374CB" w:rsidRDefault="005C5B8E">
      <w:pPr>
        <w:pStyle w:val="Nagwek3"/>
        <w:numPr>
          <w:ilvl w:val="0"/>
          <w:numId w:val="37"/>
        </w:numPr>
        <w:spacing w:line="360" w:lineRule="auto"/>
      </w:pPr>
      <w:r>
        <w:t xml:space="preserve">SPOSÓB KOMUNIKACJI ORAZ </w:t>
      </w:r>
      <w:bookmarkEnd w:id="5"/>
      <w:r>
        <w:t>WYJAŚNIENIA TREŚCI SWZ</w:t>
      </w:r>
    </w:p>
    <w:p w14:paraId="288A2176" w14:textId="77777777" w:rsidR="004374CB" w:rsidRDefault="005C5B8E">
      <w:pPr>
        <w:pStyle w:val="Akapitzlist"/>
        <w:numPr>
          <w:ilvl w:val="1"/>
          <w:numId w:val="16"/>
        </w:numPr>
        <w:spacing w:before="240" w:line="360" w:lineRule="auto"/>
        <w:ind w:left="448" w:right="91" w:hanging="448"/>
        <w:rPr>
          <w:rFonts w:ascii="Arial" w:hAnsi="Arial" w:cs="Arial"/>
          <w:bCs/>
        </w:rPr>
      </w:pPr>
      <w:r>
        <w:rPr>
          <w:rFonts w:ascii="Arial" w:hAnsi="Arial" w:cs="Arial"/>
          <w:bCs/>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p.z.p., odbywa się przy użyciu środków komunikacji elektronicznej. Przez środki komunikacji elektronicznej rozumie się środki komunikacji elektronicznej zdefiniowane w ustawie z dnia 18 lipca 2002 r. o świadczeniu usług drogą elektroniczną (t.j. Dz. U. z 2024 r. poz. 1513 z późn. zm.). </w:t>
      </w:r>
    </w:p>
    <w:p w14:paraId="56327512" w14:textId="77777777" w:rsidR="004374CB" w:rsidRDefault="005C5B8E">
      <w:pPr>
        <w:pStyle w:val="Akapitzlist"/>
        <w:numPr>
          <w:ilvl w:val="1"/>
          <w:numId w:val="16"/>
        </w:numPr>
        <w:spacing w:line="360" w:lineRule="auto"/>
        <w:ind w:left="448" w:right="91" w:hanging="448"/>
        <w:rPr>
          <w:rFonts w:ascii="Arial" w:hAnsi="Arial" w:cs="Arial"/>
          <w:bCs/>
        </w:rPr>
      </w:pPr>
      <w:r>
        <w:rPr>
          <w:rFonts w:ascii="Arial" w:hAnsi="Arial" w:cs="Arial"/>
          <w:bCs/>
        </w:rPr>
        <w:t>Ofertę, oświadczenia, o których mowa w art. 125 ust. 1 p.z.p., podmiotowe środki dowodowe, pełnomocnictwa, zobowiązanie podmiotu udostępniającego zasoby sporządza się w postaci elektronicznej, w ogólnie dostępnych formatach danych, w szczególności w formatach .txt, .rtf, .pdf, .</w:t>
      </w:r>
      <w:proofErr w:type="spellStart"/>
      <w:r>
        <w:rPr>
          <w:rFonts w:ascii="Arial" w:hAnsi="Arial" w:cs="Arial"/>
          <w:bCs/>
        </w:rPr>
        <w:t>doc</w:t>
      </w:r>
      <w:proofErr w:type="spellEnd"/>
      <w:r>
        <w:rPr>
          <w:rFonts w:ascii="Arial" w:hAnsi="Arial" w:cs="Arial"/>
          <w:bCs/>
        </w:rPr>
        <w:t>, .</w:t>
      </w:r>
      <w:proofErr w:type="spellStart"/>
      <w:r>
        <w:rPr>
          <w:rFonts w:ascii="Arial" w:hAnsi="Arial" w:cs="Arial"/>
          <w:bCs/>
        </w:rPr>
        <w:t>docx</w:t>
      </w:r>
      <w:proofErr w:type="spellEnd"/>
      <w:r>
        <w:rPr>
          <w:rFonts w:ascii="Arial" w:hAnsi="Arial" w:cs="Arial"/>
          <w:bCs/>
        </w:rPr>
        <w:t>, .</w:t>
      </w:r>
      <w:proofErr w:type="spellStart"/>
      <w:r>
        <w:rPr>
          <w:rFonts w:ascii="Arial" w:hAnsi="Arial" w:cs="Arial"/>
          <w:bCs/>
        </w:rPr>
        <w:t>odt</w:t>
      </w:r>
      <w:proofErr w:type="spellEnd"/>
      <w:r>
        <w:rPr>
          <w:rFonts w:ascii="Arial" w:hAnsi="Arial" w:cs="Arial"/>
          <w:bCs/>
        </w:rPr>
        <w:t xml:space="preserve">. Ofertę, a także oświadczenie o jakim mowa w </w:t>
      </w:r>
      <w:r>
        <w:rPr>
          <w:rFonts w:ascii="Arial" w:hAnsi="Arial" w:cs="Arial"/>
          <w:b/>
        </w:rPr>
        <w:t>Rozdziale X ust. 1 SWZ</w:t>
      </w:r>
      <w:r>
        <w:rPr>
          <w:rFonts w:ascii="Arial" w:hAnsi="Arial" w:cs="Arial"/>
          <w:bCs/>
        </w:rPr>
        <w:t xml:space="preserve"> składa się, pod rygorem nieważności, w formie elektronicznej lub w postaci elektronicznej opatrzonej podpisem zaufanym lub elektronicznym podpisem osobistym. </w:t>
      </w:r>
    </w:p>
    <w:p w14:paraId="68C21F22" w14:textId="77777777" w:rsidR="004374CB" w:rsidRDefault="005C5B8E">
      <w:pPr>
        <w:pStyle w:val="Akapitzlist"/>
        <w:numPr>
          <w:ilvl w:val="1"/>
          <w:numId w:val="16"/>
        </w:numPr>
        <w:spacing w:line="360" w:lineRule="auto"/>
        <w:ind w:left="448" w:right="92" w:hanging="448"/>
        <w:rPr>
          <w:rFonts w:ascii="Arial" w:hAnsi="Arial" w:cs="Arial"/>
        </w:rPr>
      </w:pPr>
      <w:r>
        <w:rPr>
          <w:rFonts w:ascii="Arial" w:hAnsi="Arial" w:cs="Arial"/>
        </w:rPr>
        <w:t>Zawiadomienia, oświadczenia, wnioski lub informacje Wykonawcy przekazują:</w:t>
      </w:r>
    </w:p>
    <w:p w14:paraId="7A315542" w14:textId="77777777" w:rsidR="004374CB" w:rsidRDefault="005C5B8E">
      <w:pPr>
        <w:pStyle w:val="Akapitzlist"/>
        <w:numPr>
          <w:ilvl w:val="0"/>
          <w:numId w:val="25"/>
        </w:numPr>
        <w:spacing w:line="360" w:lineRule="auto"/>
        <w:ind w:left="852" w:right="92" w:hanging="426"/>
        <w:rPr>
          <w:rFonts w:ascii="Arial" w:hAnsi="Arial" w:cs="Arial"/>
          <w:u w:val="single" w:color="0070C0"/>
        </w:rPr>
      </w:pPr>
      <w:r>
        <w:rPr>
          <w:rFonts w:ascii="Arial" w:hAnsi="Arial" w:cs="Arial"/>
        </w:rPr>
        <w:t xml:space="preserve">drogą elektroniczną: </w:t>
      </w:r>
      <w:hyperlink r:id="rId12">
        <w:r>
          <w:rPr>
            <w:rFonts w:ascii="Arial" w:hAnsi="Arial" w:cs="Arial"/>
            <w:color w:val="FF0000"/>
            <w:u w:val="single" w:color="FF0000"/>
          </w:rPr>
          <w:t>przetargi@powiatmogilno.pl</w:t>
        </w:r>
      </w:hyperlink>
    </w:p>
    <w:p w14:paraId="51A0B31F" w14:textId="77777777" w:rsidR="004374CB" w:rsidRDefault="005C5B8E">
      <w:pPr>
        <w:pStyle w:val="Akapitzlist"/>
        <w:numPr>
          <w:ilvl w:val="0"/>
          <w:numId w:val="25"/>
        </w:numPr>
        <w:spacing w:line="360" w:lineRule="auto"/>
        <w:ind w:left="852" w:right="92" w:hanging="426"/>
        <w:rPr>
          <w:rFonts w:ascii="Arial" w:hAnsi="Arial" w:cs="Arial"/>
          <w:color w:val="0070C0"/>
          <w:u w:val="single" w:color="0070C0"/>
        </w:rPr>
      </w:pPr>
      <w:r>
        <w:rPr>
          <w:rFonts w:ascii="Arial" w:hAnsi="Arial" w:cs="Arial"/>
        </w:rPr>
        <w:t>poprzez Platformę, dostępną pod adresem:</w:t>
      </w:r>
    </w:p>
    <w:p w14:paraId="1D0486B4" w14:textId="77777777" w:rsidR="004374CB" w:rsidRDefault="005C5B8E">
      <w:pPr>
        <w:spacing w:line="360" w:lineRule="auto"/>
        <w:ind w:left="852" w:right="92"/>
        <w:rPr>
          <w:rFonts w:ascii="Arial" w:hAnsi="Arial" w:cs="Arial"/>
          <w:color w:val="0070C0"/>
          <w:u w:val="single" w:color="0070C0"/>
        </w:rPr>
      </w:pPr>
      <w:hyperlink r:id="rId13">
        <w:r>
          <w:rPr>
            <w:rFonts w:ascii="Arial" w:hAnsi="Arial" w:cs="Arial"/>
            <w:b/>
            <w:u w:color="FF0000"/>
          </w:rPr>
          <w:t>https://platformazakupowa.pl/pn/powiat.mogilno</w:t>
        </w:r>
      </w:hyperlink>
    </w:p>
    <w:p w14:paraId="51B06415" w14:textId="77777777" w:rsidR="004374CB" w:rsidRDefault="005C5B8E">
      <w:pPr>
        <w:pStyle w:val="Akapitzlist"/>
        <w:numPr>
          <w:ilvl w:val="1"/>
          <w:numId w:val="16"/>
        </w:numPr>
        <w:spacing w:line="360" w:lineRule="auto"/>
        <w:ind w:left="448" w:right="92" w:hanging="448"/>
        <w:rPr>
          <w:rFonts w:ascii="Arial" w:hAnsi="Arial" w:cs="Arial"/>
          <w:bCs/>
          <w:u w:val="single" w:color="0070C0"/>
        </w:rPr>
      </w:pPr>
      <w:r>
        <w:rPr>
          <w:rFonts w:ascii="Arial" w:hAnsi="Arial" w:cs="Arial"/>
          <w:bCs/>
        </w:rPr>
        <w:t xml:space="preserve">Zamawiający informuje, że instrukcje korzystania z Platformy Zakupowej dotyczące w szczególności logowania, składania wniosków o wyjaśnienie treści </w:t>
      </w:r>
      <w:r>
        <w:rPr>
          <w:rFonts w:ascii="Arial" w:hAnsi="Arial" w:cs="Arial"/>
          <w:bCs/>
        </w:rPr>
        <w:lastRenderedPageBreak/>
        <w:t xml:space="preserve">SWZ, składania ofert oraz innych czynności podejmowanych w niniejszym postępowaniu przy użyciu Platformy Zakupowej znajdują się w zakładce „Instrukcje dla Wykonawców" na stronie internetowej pod adresem </w:t>
      </w:r>
      <w:hyperlink r:id="rId14">
        <w:r>
          <w:rPr>
            <w:rStyle w:val="Hipercze"/>
            <w:rFonts w:ascii="Arial" w:hAnsi="Arial" w:cs="Arial"/>
            <w:bCs/>
            <w:color w:val="auto"/>
            <w:u w:val="none"/>
          </w:rPr>
          <w:t>https://platformazakupowa.pl/strona/45-instrukcje</w:t>
        </w:r>
      </w:hyperlink>
    </w:p>
    <w:p w14:paraId="76FC5869" w14:textId="77777777" w:rsidR="004374CB" w:rsidRDefault="005C5B8E">
      <w:pPr>
        <w:pStyle w:val="Akapitzlist"/>
        <w:numPr>
          <w:ilvl w:val="1"/>
          <w:numId w:val="16"/>
        </w:numPr>
        <w:spacing w:line="360" w:lineRule="auto"/>
        <w:ind w:left="448" w:right="92" w:hanging="448"/>
        <w:rPr>
          <w:rFonts w:ascii="Arial" w:hAnsi="Arial" w:cs="Arial"/>
        </w:rPr>
      </w:pPr>
      <w:r>
        <w:rPr>
          <w:rFonts w:ascii="Arial" w:hAnsi="Arial" w:cs="Arial"/>
          <w:bCs/>
        </w:rPr>
        <w:t>Zgodnie</w:t>
      </w:r>
      <w:r>
        <w:rPr>
          <w:rFonts w:ascii="Arial" w:hAnsi="Arial" w:cs="Arial"/>
        </w:rPr>
        <w:t xml:space="preserve"> z 67 ustawy p.z.p., Zamawiający podaje wymagania techniczne związane z korzystaniem z Platformy:</w:t>
      </w:r>
    </w:p>
    <w:p w14:paraId="49D8ABBB" w14:textId="77777777" w:rsidR="004374CB" w:rsidRDefault="005C5B8E">
      <w:pPr>
        <w:pStyle w:val="Akapitzlist"/>
        <w:numPr>
          <w:ilvl w:val="0"/>
          <w:numId w:val="31"/>
        </w:numPr>
        <w:spacing w:line="360" w:lineRule="auto"/>
        <w:rPr>
          <w:rFonts w:ascii="Arial" w:hAnsi="Arial" w:cs="Arial"/>
          <w:caps/>
        </w:rPr>
      </w:pPr>
      <w:r>
        <w:rPr>
          <w:rFonts w:ascii="Arial" w:hAnsi="Arial" w:cs="Arial"/>
        </w:rPr>
        <w:t xml:space="preserve">stały dostęp do sieci Internet i minimalna prędkość połączenia internetowego nie mniejsza niż </w:t>
      </w:r>
      <w:r>
        <w:rPr>
          <w:rFonts w:ascii="Arial" w:hAnsi="Arial" w:cs="Arial"/>
          <w:caps/>
        </w:rPr>
        <w:t>512 kb/s,</w:t>
      </w:r>
    </w:p>
    <w:p w14:paraId="1840FAE1" w14:textId="77777777" w:rsidR="004374CB" w:rsidRDefault="005C5B8E">
      <w:pPr>
        <w:pStyle w:val="Akapitzlist"/>
        <w:numPr>
          <w:ilvl w:val="0"/>
          <w:numId w:val="31"/>
        </w:numPr>
        <w:spacing w:line="360" w:lineRule="auto"/>
        <w:rPr>
          <w:rFonts w:ascii="Arial" w:hAnsi="Arial" w:cs="Arial"/>
          <w:caps/>
        </w:rPr>
      </w:pPr>
      <w:r>
        <w:rPr>
          <w:rFonts w:ascii="Arial" w:hAnsi="Arial" w:cs="Arial"/>
          <w:bCs/>
        </w:rPr>
        <w:t>komputer klasy PC lub MAC o następującej konfiguracji: pamięć min. 2 GB Ram, procesor Intel IV 2 GHZ lub jego nowsza wersja, jeden z systemów operacyjnych - MS Windows 7, Mac Os x 10 4, Linux, lub ich nowsze wersje,</w:t>
      </w:r>
    </w:p>
    <w:p w14:paraId="0FE54A54" w14:textId="77777777" w:rsidR="004374CB" w:rsidRDefault="005C5B8E">
      <w:pPr>
        <w:pStyle w:val="Akapitzlist"/>
        <w:numPr>
          <w:ilvl w:val="0"/>
          <w:numId w:val="31"/>
        </w:numPr>
        <w:spacing w:line="360" w:lineRule="auto"/>
        <w:rPr>
          <w:rFonts w:ascii="Arial" w:hAnsi="Arial" w:cs="Arial"/>
          <w:caps/>
        </w:rPr>
      </w:pPr>
      <w:r>
        <w:rPr>
          <w:rFonts w:ascii="Arial" w:hAnsi="Arial" w:cs="Arial"/>
          <w:bCs/>
        </w:rPr>
        <w:t>zainstalowana dowolna przeglądarka internetowa, w przypadku Internet Explorer minimalnie wersja 10 0.,</w:t>
      </w:r>
    </w:p>
    <w:p w14:paraId="6A614205" w14:textId="77777777" w:rsidR="004374CB" w:rsidRDefault="005C5B8E">
      <w:pPr>
        <w:pStyle w:val="Akapitzlist"/>
        <w:numPr>
          <w:ilvl w:val="0"/>
          <w:numId w:val="31"/>
        </w:numPr>
        <w:spacing w:line="360" w:lineRule="auto"/>
        <w:rPr>
          <w:rFonts w:ascii="Arial" w:hAnsi="Arial" w:cs="Arial"/>
          <w:caps/>
        </w:rPr>
      </w:pPr>
      <w:r>
        <w:rPr>
          <w:rFonts w:ascii="Arial" w:hAnsi="Arial" w:cs="Arial"/>
          <w:bCs/>
        </w:rPr>
        <w:t>włączona obsługa JavaScript,</w:t>
      </w:r>
    </w:p>
    <w:p w14:paraId="302E9AED" w14:textId="77777777" w:rsidR="004374CB" w:rsidRDefault="005C5B8E">
      <w:pPr>
        <w:pStyle w:val="Akapitzlist"/>
        <w:widowControl w:val="0"/>
        <w:numPr>
          <w:ilvl w:val="0"/>
          <w:numId w:val="31"/>
        </w:numPr>
        <w:spacing w:line="360" w:lineRule="auto"/>
        <w:rPr>
          <w:rFonts w:ascii="Arial" w:hAnsi="Arial" w:cs="Arial"/>
          <w:bCs/>
        </w:rPr>
      </w:pPr>
      <w:r>
        <w:rPr>
          <w:rFonts w:ascii="Arial" w:hAnsi="Arial" w:cs="Arial"/>
          <w:bCs/>
        </w:rPr>
        <w:t>zainstalowany program Adobe Acrobat Reader lub inny obsługujący format plików .pdf,</w:t>
      </w:r>
    </w:p>
    <w:p w14:paraId="06FA392A" w14:textId="77777777" w:rsidR="004374CB" w:rsidRDefault="005C5B8E">
      <w:pPr>
        <w:pStyle w:val="Akapitzlist"/>
        <w:widowControl w:val="0"/>
        <w:numPr>
          <w:ilvl w:val="0"/>
          <w:numId w:val="31"/>
        </w:numPr>
        <w:spacing w:line="360" w:lineRule="auto"/>
        <w:rPr>
          <w:rFonts w:ascii="Arial" w:hAnsi="Arial" w:cs="Arial"/>
          <w:bCs/>
        </w:rPr>
      </w:pPr>
      <w:r>
        <w:rPr>
          <w:rFonts w:ascii="Arial" w:hAnsi="Arial" w:cs="Arial"/>
          <w:bCs/>
        </w:rPr>
        <w:t>oznaczenie czasu odbioru danych przez platformę zakupową stanowi datę oraz dokładny czas (hh:mm:ss) generowany wg. czasu lokalnego serwera synchronizowanego z zegarem Głównego Instytutu Miar.</w:t>
      </w:r>
    </w:p>
    <w:p w14:paraId="486FA32D" w14:textId="77777777" w:rsidR="004374CB" w:rsidRDefault="005C5B8E">
      <w:pPr>
        <w:pStyle w:val="Akapitzlist"/>
        <w:numPr>
          <w:ilvl w:val="1"/>
          <w:numId w:val="16"/>
        </w:numPr>
        <w:spacing w:line="360" w:lineRule="auto"/>
        <w:ind w:left="448" w:right="92" w:hanging="448"/>
        <w:rPr>
          <w:rFonts w:ascii="Arial" w:hAnsi="Arial" w:cs="Arial"/>
        </w:rPr>
      </w:pPr>
      <w:r>
        <w:rPr>
          <w:rFonts w:ascii="Arial" w:hAnsi="Arial" w:cs="Arial"/>
        </w:rPr>
        <w:t>Osobą uprawnioną do porozumiewania się z Wykonawcami jest:</w:t>
      </w:r>
    </w:p>
    <w:p w14:paraId="7DD3C18C" w14:textId="77777777" w:rsidR="004374CB" w:rsidRDefault="005C5B8E" w:rsidP="00EB31A1">
      <w:pPr>
        <w:spacing w:line="360" w:lineRule="auto"/>
        <w:ind w:right="92" w:firstLine="448"/>
        <w:rPr>
          <w:rFonts w:ascii="Arial" w:hAnsi="Arial" w:cs="Arial"/>
        </w:rPr>
      </w:pPr>
      <w:r w:rsidRPr="00EB31A1">
        <w:rPr>
          <w:rFonts w:ascii="Arial" w:hAnsi="Arial" w:cs="Arial"/>
        </w:rPr>
        <w:t xml:space="preserve">Jakub Łuczkowiak, e-mail: </w:t>
      </w:r>
      <w:hyperlink r:id="rId15">
        <w:r w:rsidRPr="00EB31A1">
          <w:rPr>
            <w:rStyle w:val="Hipercze"/>
            <w:rFonts w:ascii="Arial" w:hAnsi="Arial" w:cs="Arial"/>
          </w:rPr>
          <w:t>przetargi@powiatmogilno.pl</w:t>
        </w:r>
      </w:hyperlink>
      <w:r w:rsidRPr="00EB31A1">
        <w:rPr>
          <w:rFonts w:ascii="Arial" w:hAnsi="Arial" w:cs="Arial"/>
        </w:rPr>
        <w:t xml:space="preserve"> </w:t>
      </w:r>
    </w:p>
    <w:p w14:paraId="2A994445" w14:textId="540D8C36" w:rsidR="00EB31A1" w:rsidRPr="00041B2E" w:rsidRDefault="00EB31A1" w:rsidP="00EB31A1">
      <w:pPr>
        <w:spacing w:line="360" w:lineRule="auto"/>
        <w:ind w:right="92" w:firstLine="448"/>
        <w:rPr>
          <w:rFonts w:ascii="Arial" w:hAnsi="Arial" w:cs="Arial"/>
          <w:u w:val="single" w:color="0070C0"/>
          <w:lang w:val="en-US"/>
        </w:rPr>
      </w:pPr>
      <w:r w:rsidRPr="00041B2E">
        <w:rPr>
          <w:rFonts w:ascii="Arial" w:hAnsi="Arial" w:cs="Arial"/>
          <w:lang w:val="en-US"/>
        </w:rPr>
        <w:t xml:space="preserve">Paulina Matczak, e-mail: </w:t>
      </w:r>
      <w:hyperlink r:id="rId16" w:history="1">
        <w:r w:rsidR="004054F8" w:rsidRPr="004054F8">
          <w:rPr>
            <w:rStyle w:val="Hipercze"/>
            <w:rFonts w:ascii="Arial" w:hAnsi="Arial" w:cs="Arial"/>
            <w:lang w:val="en-US"/>
          </w:rPr>
          <w:t>przetargi@powiatmogilno.pl</w:t>
        </w:r>
      </w:hyperlink>
      <w:r w:rsidR="004054F8">
        <w:rPr>
          <w:lang w:val="en-US"/>
        </w:rPr>
        <w:t xml:space="preserve"> </w:t>
      </w:r>
    </w:p>
    <w:p w14:paraId="3FB50DA6" w14:textId="77777777" w:rsidR="004374CB" w:rsidRDefault="005C5B8E">
      <w:pPr>
        <w:pStyle w:val="Akapitzlist"/>
        <w:numPr>
          <w:ilvl w:val="1"/>
          <w:numId w:val="16"/>
        </w:numPr>
        <w:spacing w:line="360" w:lineRule="auto"/>
        <w:ind w:left="448" w:right="92" w:hanging="448"/>
        <w:rPr>
          <w:rFonts w:ascii="Arial" w:hAnsi="Arial" w:cs="Arial"/>
        </w:rPr>
      </w:pPr>
      <w:r>
        <w:rPr>
          <w:rFonts w:ascii="Arial" w:hAnsi="Arial" w:cs="Arial"/>
        </w:rPr>
        <w:t xml:space="preserve">W korespondencji kierowanej do Zamawiającego Wykonawcy powinni posługiwać się numerem przedmiotowego postępowania. </w:t>
      </w:r>
    </w:p>
    <w:p w14:paraId="1FD96177" w14:textId="77777777" w:rsidR="004374CB" w:rsidRDefault="005C5B8E">
      <w:pPr>
        <w:pStyle w:val="Akapitzlist"/>
        <w:numPr>
          <w:ilvl w:val="1"/>
          <w:numId w:val="16"/>
        </w:numPr>
        <w:spacing w:line="360" w:lineRule="auto"/>
        <w:ind w:left="448" w:right="92" w:hanging="448"/>
        <w:rPr>
          <w:rFonts w:ascii="Arial" w:hAnsi="Arial" w:cs="Arial"/>
        </w:rPr>
      </w:pPr>
      <w:r>
        <w:rPr>
          <w:rFonts w:ascii="Arial" w:hAnsi="Arial" w:cs="Arial"/>
        </w:rPr>
        <w:t>Wykonawca może zwrócić się do Zamawiającego z wnioskiem o wyjaśnienie treści SWZ.</w:t>
      </w:r>
    </w:p>
    <w:p w14:paraId="717CC2A2" w14:textId="77777777" w:rsidR="004374CB" w:rsidRDefault="005C5B8E">
      <w:pPr>
        <w:pStyle w:val="Akapitzlist"/>
        <w:numPr>
          <w:ilvl w:val="1"/>
          <w:numId w:val="16"/>
        </w:numPr>
        <w:spacing w:line="360" w:lineRule="auto"/>
        <w:ind w:left="448" w:right="92" w:hanging="448"/>
        <w:rPr>
          <w:rFonts w:ascii="Arial" w:hAnsi="Arial" w:cs="Arial"/>
        </w:rPr>
      </w:pPr>
      <w:r>
        <w:rPr>
          <w:rFonts w:ascii="Arial" w:hAnsi="Arial" w:cs="Arial"/>
        </w:rPr>
        <w:t xml:space="preserve">Zamawiający jest obowiązany udzielić wyjaśnień niezwłocznie, jednak nie później niż na 6 dni przed upływem terminu składania odpowiednio ofert, pod warunkiem że wniosek o wyjaśnienie treści SWZ wpłynął do Zamawiającego nie później niż na 14 dni przed upływem terminu składania odpowiednio ofert. </w:t>
      </w:r>
    </w:p>
    <w:p w14:paraId="5A43A7BA" w14:textId="77777777" w:rsidR="004374CB" w:rsidRDefault="005C5B8E">
      <w:pPr>
        <w:pStyle w:val="Akapitzlist"/>
        <w:numPr>
          <w:ilvl w:val="1"/>
          <w:numId w:val="16"/>
        </w:numPr>
        <w:spacing w:line="360" w:lineRule="auto"/>
        <w:ind w:left="448" w:right="92" w:hanging="448"/>
        <w:rPr>
          <w:rFonts w:ascii="Arial" w:hAnsi="Arial" w:cs="Arial"/>
        </w:rPr>
      </w:pPr>
      <w:r>
        <w:rPr>
          <w:rFonts w:ascii="Arial" w:hAnsi="Arial" w:cs="Arial"/>
        </w:rPr>
        <w:t xml:space="preserve">Jeżeli Zamawiający nie udzieli wyjaśnień w terminie, o którym mowa w ust. 9, przedłuża termin składania ofert o czas niezbędny do zapoznania się </w:t>
      </w:r>
      <w:r>
        <w:rPr>
          <w:rFonts w:ascii="Arial" w:hAnsi="Arial" w:cs="Arial"/>
        </w:rPr>
        <w:lastRenderedPageBreak/>
        <w:t>wszystkich zainteresowanych Wykonawców z wyjaśnieniami niezbędnymi do należytego przygotowania i złożenia ofert. W przypadku gdy wniosek o wyjaśnienie treści SWZ nie wpłynął w terminie, o którym mowa w ust. 9, Zamawiający nie ma obowiązku udzielania wyjaśnień SWZ oraz obowiązku przedłużenia terminu składania ofert.</w:t>
      </w:r>
    </w:p>
    <w:p w14:paraId="7086738B" w14:textId="77777777" w:rsidR="004374CB" w:rsidRDefault="005C5B8E">
      <w:pPr>
        <w:pStyle w:val="Akapitzlist"/>
        <w:numPr>
          <w:ilvl w:val="1"/>
          <w:numId w:val="16"/>
        </w:numPr>
        <w:spacing w:line="360" w:lineRule="auto"/>
        <w:ind w:left="448" w:right="92" w:hanging="448"/>
        <w:rPr>
          <w:rFonts w:ascii="Arial" w:hAnsi="Arial" w:cs="Arial"/>
        </w:rPr>
      </w:pPr>
      <w:r>
        <w:rPr>
          <w:rFonts w:ascii="Arial" w:hAnsi="Arial" w:cs="Arial"/>
        </w:rPr>
        <w:t>Przedłużenie terminu składania ofert, o których mowa w ust. 10, nie wpływa na bieg terminu składania wniosku o wyjaśnienie treści SWZ.</w:t>
      </w:r>
    </w:p>
    <w:p w14:paraId="710B87B1" w14:textId="77777777" w:rsidR="004374CB" w:rsidRDefault="005C5B8E">
      <w:pPr>
        <w:pStyle w:val="Nagwek3"/>
        <w:numPr>
          <w:ilvl w:val="0"/>
          <w:numId w:val="37"/>
        </w:numPr>
        <w:spacing w:line="360" w:lineRule="auto"/>
      </w:pPr>
      <w:bookmarkStart w:id="6" w:name="bookmark12"/>
      <w:r>
        <w:t>OPIS SPOSOBU PRZYGOTOWANIA OFER</w:t>
      </w:r>
      <w:bookmarkEnd w:id="6"/>
      <w:r>
        <w:t>T ORAZ WYMAGANIA FORMALNE DOTYCZĄCE SKŁADANYCH OŚWIADCZEŃ I DOKUMENTÓW</w:t>
      </w:r>
    </w:p>
    <w:p w14:paraId="64FF57D4" w14:textId="77777777" w:rsidR="004374CB" w:rsidRDefault="005C5B8E">
      <w:pPr>
        <w:pStyle w:val="Akapitzlist"/>
        <w:numPr>
          <w:ilvl w:val="0"/>
          <w:numId w:val="17"/>
        </w:numPr>
        <w:spacing w:before="240" w:line="360" w:lineRule="auto"/>
        <w:ind w:left="426" w:hanging="426"/>
        <w:rPr>
          <w:rFonts w:ascii="Arial" w:hAnsi="Arial" w:cs="Arial"/>
        </w:rPr>
      </w:pPr>
      <w:r>
        <w:rPr>
          <w:rFonts w:ascii="Arial" w:hAnsi="Arial" w:cs="Arial"/>
        </w:rPr>
        <w:t>Wykonawca może złożyć tylko jedną ofertę.</w:t>
      </w:r>
    </w:p>
    <w:p w14:paraId="32D93B34" w14:textId="77777777" w:rsidR="004374CB" w:rsidRDefault="005C5B8E">
      <w:pPr>
        <w:numPr>
          <w:ilvl w:val="0"/>
          <w:numId w:val="17"/>
        </w:numPr>
        <w:spacing w:line="360" w:lineRule="auto"/>
        <w:ind w:left="426" w:hanging="426"/>
        <w:rPr>
          <w:rFonts w:ascii="Arial" w:hAnsi="Arial" w:cs="Arial"/>
        </w:rPr>
      </w:pPr>
      <w:r>
        <w:rPr>
          <w:rFonts w:ascii="Arial" w:hAnsi="Arial" w:cs="Arial"/>
        </w:rPr>
        <w:t>Treść oferty musi odpowiadać treści SWZ.</w:t>
      </w:r>
    </w:p>
    <w:p w14:paraId="52C115E7" w14:textId="77777777" w:rsidR="004374CB" w:rsidRDefault="005C5B8E">
      <w:pPr>
        <w:numPr>
          <w:ilvl w:val="0"/>
          <w:numId w:val="17"/>
        </w:numPr>
        <w:spacing w:line="360" w:lineRule="auto"/>
        <w:ind w:left="426" w:right="20" w:hanging="426"/>
        <w:rPr>
          <w:rFonts w:ascii="Arial" w:hAnsi="Arial" w:cs="Arial"/>
          <w:b/>
        </w:rPr>
      </w:pPr>
      <w:r>
        <w:rPr>
          <w:rFonts w:ascii="Arial" w:hAnsi="Arial" w:cs="Arial"/>
        </w:rPr>
        <w:t xml:space="preserve">Ofertę składa się na Formularzu Ofertowym – zgodnie z </w:t>
      </w:r>
      <w:r>
        <w:rPr>
          <w:rFonts w:ascii="Arial" w:hAnsi="Arial" w:cs="Arial"/>
          <w:b/>
        </w:rPr>
        <w:t>Załącznikiem nr 1 do SWZ</w:t>
      </w:r>
      <w:r>
        <w:rPr>
          <w:rFonts w:ascii="Arial" w:hAnsi="Arial" w:cs="Arial"/>
        </w:rPr>
        <w:t>. Wraz z ofertą Wykonawca jest zobowiązany złożyć:</w:t>
      </w:r>
    </w:p>
    <w:p w14:paraId="54721ADB" w14:textId="77777777" w:rsidR="004374CB" w:rsidRDefault="005C5B8E">
      <w:pPr>
        <w:pStyle w:val="Akapitzlist"/>
        <w:numPr>
          <w:ilvl w:val="0"/>
          <w:numId w:val="26"/>
        </w:numPr>
        <w:spacing w:line="360" w:lineRule="auto"/>
        <w:ind w:left="852" w:right="20" w:hanging="426"/>
        <w:rPr>
          <w:rFonts w:ascii="Arial" w:hAnsi="Arial" w:cs="Arial"/>
          <w:b/>
        </w:rPr>
      </w:pPr>
      <w:r>
        <w:rPr>
          <w:rFonts w:ascii="Arial" w:hAnsi="Arial" w:cs="Arial"/>
        </w:rPr>
        <w:t xml:space="preserve">Jednolity Europejski Dokument Zamówienia (JEDZ) – </w:t>
      </w:r>
      <w:r>
        <w:rPr>
          <w:rFonts w:ascii="Arial" w:hAnsi="Arial" w:cs="Arial"/>
          <w:b/>
          <w:bCs/>
        </w:rPr>
        <w:t>Załącznik nr 2 do SWZ</w:t>
      </w:r>
      <w:r>
        <w:rPr>
          <w:rFonts w:ascii="Arial" w:hAnsi="Arial" w:cs="Arial"/>
        </w:rPr>
        <w:t>;</w:t>
      </w:r>
    </w:p>
    <w:p w14:paraId="1BC4B8EA" w14:textId="3CC2CD88" w:rsidR="007D5B9C" w:rsidRPr="00FA24EB" w:rsidRDefault="005C5B8E">
      <w:pPr>
        <w:pStyle w:val="Akapitzlist"/>
        <w:numPr>
          <w:ilvl w:val="0"/>
          <w:numId w:val="26"/>
        </w:numPr>
        <w:spacing w:line="360" w:lineRule="auto"/>
        <w:ind w:left="852" w:right="20" w:hanging="426"/>
        <w:rPr>
          <w:rFonts w:ascii="Arial" w:hAnsi="Arial" w:cs="Arial"/>
          <w:b/>
        </w:rPr>
      </w:pPr>
      <w:r>
        <w:rPr>
          <w:rFonts w:ascii="Arial" w:hAnsi="Arial" w:cs="Arial"/>
        </w:rPr>
        <w:t>oświadczeni</w:t>
      </w:r>
      <w:r w:rsidR="007D5B9C">
        <w:rPr>
          <w:rFonts w:ascii="Arial" w:hAnsi="Arial" w:cs="Arial"/>
        </w:rPr>
        <w:t>a</w:t>
      </w:r>
      <w:r>
        <w:rPr>
          <w:rFonts w:ascii="Arial" w:hAnsi="Arial" w:cs="Arial"/>
        </w:rPr>
        <w:t xml:space="preserve"> Wykonawcy </w:t>
      </w:r>
      <w:r w:rsidR="00FA24EB">
        <w:rPr>
          <w:rFonts w:ascii="Arial" w:hAnsi="Arial" w:cs="Arial"/>
        </w:rPr>
        <w:t>(</w:t>
      </w:r>
      <w:r w:rsidR="00FA24EB" w:rsidRPr="00FA24EB">
        <w:rPr>
          <w:rFonts w:ascii="Arial" w:hAnsi="Arial" w:cs="Arial"/>
          <w:bCs/>
        </w:rPr>
        <w:t>Załącznik nr 5 do SWZ</w:t>
      </w:r>
      <w:r w:rsidR="00FA24EB">
        <w:rPr>
          <w:rFonts w:ascii="Arial" w:hAnsi="Arial" w:cs="Arial"/>
        </w:rPr>
        <w:t xml:space="preserve">) </w:t>
      </w:r>
      <w:r>
        <w:rPr>
          <w:rFonts w:ascii="Arial" w:hAnsi="Arial" w:cs="Arial"/>
        </w:rPr>
        <w:t>dotyczące</w:t>
      </w:r>
      <w:r w:rsidR="007D5B9C">
        <w:rPr>
          <w:rFonts w:ascii="Arial" w:hAnsi="Arial" w:cs="Arial"/>
        </w:rPr>
        <w:t>:</w:t>
      </w:r>
    </w:p>
    <w:p w14:paraId="7638404D" w14:textId="77777777" w:rsidR="007D5B9C" w:rsidRDefault="007D5B9C" w:rsidP="007D5B9C">
      <w:pPr>
        <w:pStyle w:val="Akapitzlist"/>
        <w:spacing w:line="360" w:lineRule="auto"/>
        <w:ind w:left="852" w:right="20"/>
        <w:rPr>
          <w:rFonts w:ascii="Arial" w:hAnsi="Arial" w:cs="Arial"/>
        </w:rPr>
      </w:pPr>
      <w:r>
        <w:rPr>
          <w:rFonts w:ascii="Arial" w:hAnsi="Arial" w:cs="Arial"/>
        </w:rPr>
        <w:t>a)</w:t>
      </w:r>
      <w:r w:rsidR="005C5B8E">
        <w:rPr>
          <w:rFonts w:ascii="Arial" w:hAnsi="Arial" w:cs="Arial"/>
        </w:rPr>
        <w:t xml:space="preserve"> przesłanek wykluczenia z art. 5k rozporządzenia Rady (UE) nr 833/2014 z dnia 31 lipca 2014 r. dotyczącego środków ograniczających w związku z działaniami Rosji destabilizującymi sytuację na Ukrainie (Dz. Urz. EU nr L 229 z 31.7.2014 str. 1)</w:t>
      </w:r>
      <w:r>
        <w:rPr>
          <w:rFonts w:ascii="Arial" w:hAnsi="Arial" w:cs="Arial"/>
        </w:rPr>
        <w:t xml:space="preserve">, </w:t>
      </w:r>
    </w:p>
    <w:p w14:paraId="387D1887" w14:textId="4686C561" w:rsidR="004374CB" w:rsidRDefault="007D5B9C" w:rsidP="00FA24EB">
      <w:pPr>
        <w:pStyle w:val="Akapitzlist"/>
        <w:spacing w:line="360" w:lineRule="auto"/>
        <w:ind w:left="852" w:right="20"/>
        <w:rPr>
          <w:rFonts w:ascii="Arial" w:hAnsi="Arial" w:cs="Arial"/>
          <w:b/>
        </w:rPr>
      </w:pPr>
      <w:r>
        <w:rPr>
          <w:rFonts w:ascii="Arial" w:hAnsi="Arial" w:cs="Arial"/>
        </w:rPr>
        <w:t>b) przesłanek wykluczenia</w:t>
      </w:r>
      <w:r w:rsidR="005C5B8E">
        <w:rPr>
          <w:rFonts w:ascii="Arial" w:hAnsi="Arial" w:cs="Arial"/>
        </w:rPr>
        <w:t xml:space="preserve"> </w:t>
      </w:r>
      <w:r w:rsidRPr="007D5B9C">
        <w:rPr>
          <w:rFonts w:ascii="Arial" w:hAnsi="Arial" w:cs="Arial"/>
        </w:rPr>
        <w:t>z postępowania na podstawie art. 7 ust. 1 ustawy z dnia 13 kwietnia 2022 r. o szczególnych rozwiązaniach w zakresie przeciwdziałania wspieraniu agresji na Ukrainę oraz służących ochronie bezpieczeństwa narodowego (t.j. Dz. U. z 2025 r. poz. 514)</w:t>
      </w:r>
      <w:r w:rsidR="005C5B8E">
        <w:rPr>
          <w:rFonts w:ascii="Arial" w:hAnsi="Arial" w:cs="Arial"/>
          <w:b/>
        </w:rPr>
        <w:t>;</w:t>
      </w:r>
    </w:p>
    <w:p w14:paraId="3222CC22" w14:textId="77777777" w:rsidR="004374CB" w:rsidRDefault="005C5B8E">
      <w:pPr>
        <w:pStyle w:val="Akapitzlist"/>
        <w:numPr>
          <w:ilvl w:val="0"/>
          <w:numId w:val="26"/>
        </w:numPr>
        <w:spacing w:line="360" w:lineRule="auto"/>
        <w:ind w:left="852" w:right="20" w:hanging="426"/>
        <w:rPr>
          <w:rFonts w:ascii="Arial" w:hAnsi="Arial" w:cs="Arial"/>
          <w:b/>
          <w:bCs/>
        </w:rPr>
      </w:pPr>
      <w:r>
        <w:rPr>
          <w:rFonts w:ascii="Arial" w:hAnsi="Arial"/>
        </w:rPr>
        <w:t xml:space="preserve">klauzula informacyjna RODO – </w:t>
      </w:r>
      <w:r>
        <w:rPr>
          <w:rFonts w:ascii="Arial" w:hAnsi="Arial"/>
          <w:b/>
          <w:bCs/>
        </w:rPr>
        <w:t>Załącznik nr 12 do SWZ;</w:t>
      </w:r>
    </w:p>
    <w:p w14:paraId="7BFE0D10" w14:textId="77777777" w:rsidR="004374CB" w:rsidRDefault="005C5B8E">
      <w:pPr>
        <w:pStyle w:val="Akapitzlist"/>
        <w:numPr>
          <w:ilvl w:val="0"/>
          <w:numId w:val="26"/>
        </w:numPr>
        <w:spacing w:line="360" w:lineRule="auto"/>
        <w:ind w:left="852" w:right="20" w:hanging="426"/>
        <w:rPr>
          <w:rFonts w:ascii="Arial" w:hAnsi="Arial" w:cs="Arial"/>
          <w:b/>
        </w:rPr>
      </w:pPr>
      <w:r>
        <w:rPr>
          <w:rFonts w:ascii="Arial" w:hAnsi="Arial" w:cs="Arial"/>
        </w:rPr>
        <w:t>dokumenty, z których wynika prawo do podpisania oferty; odpowiednie pełnomocnictwa (jeżeli dotyczy);</w:t>
      </w:r>
    </w:p>
    <w:p w14:paraId="5C482169" w14:textId="77777777" w:rsidR="004374CB" w:rsidRDefault="005C5B8E">
      <w:pPr>
        <w:pStyle w:val="Akapitzlist"/>
        <w:numPr>
          <w:ilvl w:val="0"/>
          <w:numId w:val="26"/>
        </w:numPr>
        <w:spacing w:line="360" w:lineRule="auto"/>
        <w:ind w:left="852" w:right="20" w:hanging="426"/>
        <w:rPr>
          <w:rFonts w:ascii="Arial" w:hAnsi="Arial" w:cs="Arial"/>
          <w:bCs/>
        </w:rPr>
      </w:pPr>
      <w:r>
        <w:rPr>
          <w:rFonts w:ascii="Arial" w:hAnsi="Arial" w:cs="Arial"/>
          <w:bCs/>
        </w:rPr>
        <w:t>oświadczenie o zobowiązaniu innego podmiotu do udostępnienia niezbędnych zasobów Wykonawcy (</w:t>
      </w:r>
      <w:r>
        <w:rPr>
          <w:rFonts w:ascii="Arial" w:hAnsi="Arial" w:cs="Arial"/>
          <w:b/>
        </w:rPr>
        <w:t>Załącznik nr 4 do SWZ</w:t>
      </w:r>
      <w:r>
        <w:rPr>
          <w:rFonts w:ascii="Arial" w:hAnsi="Arial" w:cs="Arial"/>
          <w:bCs/>
        </w:rPr>
        <w:t xml:space="preserve"> – jeżeli dotyczy).</w:t>
      </w:r>
    </w:p>
    <w:p w14:paraId="5636AA0F" w14:textId="77777777" w:rsidR="004374CB" w:rsidRDefault="005C5B8E">
      <w:pPr>
        <w:numPr>
          <w:ilvl w:val="0"/>
          <w:numId w:val="17"/>
        </w:numPr>
        <w:spacing w:line="360" w:lineRule="auto"/>
        <w:ind w:left="426" w:right="23" w:hanging="440"/>
        <w:rPr>
          <w:rFonts w:ascii="Arial" w:hAnsi="Arial" w:cs="Arial"/>
        </w:rPr>
      </w:pPr>
      <w:r>
        <w:rPr>
          <w:rFonts w:ascii="Arial" w:hAnsi="Arial" w:cs="Arial"/>
        </w:rPr>
        <w:lastRenderedPageBreak/>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14:paraId="0A26F764" w14:textId="77777777" w:rsidR="004374CB" w:rsidRDefault="005C5B8E">
      <w:pPr>
        <w:numPr>
          <w:ilvl w:val="0"/>
          <w:numId w:val="17"/>
        </w:numPr>
        <w:spacing w:line="360" w:lineRule="auto"/>
        <w:ind w:left="426" w:right="23" w:hanging="440"/>
        <w:rPr>
          <w:rFonts w:ascii="Arial" w:hAnsi="Arial" w:cs="Arial"/>
        </w:rPr>
      </w:pPr>
      <w:r>
        <w:rPr>
          <w:rFonts w:ascii="Arial" w:hAnsi="Arial" w:cs="Arial"/>
        </w:rPr>
        <w:t>Oferta oraz pozostałe oświadczenia i dokumenty, dla których Zamawiający określił wzory w formie formularzy zamieszczonych w załącznikach do SWZ, powinny być sporządzone zgodnie z tymi wzorami, co do treści oraz opisu kolumn i wierszy.</w:t>
      </w:r>
    </w:p>
    <w:p w14:paraId="13ED670F" w14:textId="77777777" w:rsidR="004374CB" w:rsidRDefault="005C5B8E">
      <w:pPr>
        <w:numPr>
          <w:ilvl w:val="0"/>
          <w:numId w:val="17"/>
        </w:numPr>
        <w:spacing w:line="360" w:lineRule="auto"/>
        <w:ind w:left="426" w:right="23" w:hanging="440"/>
        <w:rPr>
          <w:rFonts w:ascii="Arial" w:hAnsi="Arial" w:cs="Arial"/>
        </w:rPr>
      </w:pPr>
      <w:r>
        <w:rPr>
          <w:rFonts w:ascii="Arial" w:hAnsi="Arial" w:cs="Arial"/>
          <w:b/>
        </w:rPr>
        <w:t>Ofertę składa się pod rygorem nieważności w formie elektronicznej.</w:t>
      </w:r>
    </w:p>
    <w:p w14:paraId="159778FA" w14:textId="77777777" w:rsidR="004374CB" w:rsidRDefault="005C5B8E">
      <w:pPr>
        <w:numPr>
          <w:ilvl w:val="0"/>
          <w:numId w:val="17"/>
        </w:numPr>
        <w:spacing w:line="360" w:lineRule="auto"/>
        <w:ind w:left="426" w:right="23" w:hanging="440"/>
        <w:rPr>
          <w:rFonts w:ascii="Arial" w:hAnsi="Arial" w:cs="Arial"/>
        </w:rPr>
      </w:pPr>
      <w:r>
        <w:rPr>
          <w:rFonts w:ascii="Arial" w:hAnsi="Arial" w:cs="Arial"/>
        </w:rPr>
        <w:t>Oferta powinna być sporządzona w języku polskim. Każdy dokument składający się na ofertę powinien być czytelny.</w:t>
      </w:r>
    </w:p>
    <w:p w14:paraId="6F08D015" w14:textId="77777777" w:rsidR="004374CB" w:rsidRDefault="005C5B8E">
      <w:pPr>
        <w:numPr>
          <w:ilvl w:val="0"/>
          <w:numId w:val="17"/>
        </w:numPr>
        <w:spacing w:line="360" w:lineRule="auto"/>
        <w:ind w:left="426" w:right="23" w:hanging="440"/>
        <w:rPr>
          <w:rFonts w:ascii="Arial" w:hAnsi="Arial" w:cs="Arial"/>
        </w:rPr>
      </w:pPr>
      <w:r>
        <w:rPr>
          <w:rFonts w:ascii="Arial" w:hAnsi="Arial" w:cs="Arial"/>
        </w:rPr>
        <w:t xml:space="preserve">Jeśli oferta zawiera informacje stanowiące tajemnicę przedsiębiorstwa w rozumieniu ustawy z dnia 16 kwietnia 1993 r. o zwalczaniu nieuczciwej konkurencji (t.j. Dz. U. z 2022 r. poz. 1233), Wykonawca powinien nie później niż w terminie składania ofert, zastrzec, że nie mogą one być udostępnione oraz wykazać, iż zastrzeżone informacje stanowią tajemnicę przedsiębiorstwa. </w:t>
      </w:r>
    </w:p>
    <w:p w14:paraId="4023977C" w14:textId="77777777" w:rsidR="004374CB" w:rsidRDefault="005C5B8E">
      <w:pPr>
        <w:numPr>
          <w:ilvl w:val="0"/>
          <w:numId w:val="17"/>
        </w:numPr>
        <w:spacing w:line="360" w:lineRule="auto"/>
        <w:ind w:left="426" w:right="23" w:hanging="360"/>
        <w:rPr>
          <w:rFonts w:ascii="Arial" w:hAnsi="Arial" w:cs="Arial"/>
          <w:u w:val="single" w:color="0070C0"/>
        </w:rPr>
      </w:pPr>
      <w:r>
        <w:rPr>
          <w:rFonts w:ascii="Arial" w:hAnsi="Arial" w:cs="Arial"/>
        </w:rPr>
        <w:t xml:space="preserve">W celu złożenia oferty należy zarejestrować (zalogować) się na Platformie i postępować zgodnie z instrukcjami dostępnymi u dostawcy rozwiązania informatycznego pod adresem </w:t>
      </w:r>
      <w:hyperlink r:id="rId17">
        <w:r>
          <w:rPr>
            <w:rStyle w:val="Hipercze"/>
            <w:rFonts w:ascii="Arial" w:hAnsi="Arial" w:cs="Arial"/>
            <w:color w:val="auto"/>
            <w:u w:val="none"/>
          </w:rPr>
          <w:t>https://platformazakupowa.pl/strona/45-instrukcje</w:t>
        </w:r>
      </w:hyperlink>
    </w:p>
    <w:p w14:paraId="30775294" w14:textId="77777777" w:rsidR="004374CB" w:rsidRDefault="005C5B8E">
      <w:pPr>
        <w:numPr>
          <w:ilvl w:val="0"/>
          <w:numId w:val="17"/>
        </w:numPr>
        <w:spacing w:line="360" w:lineRule="auto"/>
        <w:ind w:left="426" w:right="23" w:hanging="440"/>
        <w:rPr>
          <w:rFonts w:ascii="Arial" w:hAnsi="Arial" w:cs="Arial"/>
        </w:rPr>
      </w:pPr>
      <w:r>
        <w:rPr>
          <w:rFonts w:ascii="Arial" w:hAnsi="Arial" w:cs="Arial"/>
        </w:rPr>
        <w:t>Przed upływem terminu składania ofert, Wykonawca może wprowadzić zmiany do złożonej oferty lub wycofać ofertę. W tym celu należy w systemie Platformy kliknąć przycisk „Wycofaj ofertę”. Zmiana oferty następuje poprzez wycofanie oferty oraz jej ponowne złożenie.</w:t>
      </w:r>
    </w:p>
    <w:p w14:paraId="6CA7CC22" w14:textId="77777777" w:rsidR="004374CB" w:rsidRDefault="005C5B8E">
      <w:pPr>
        <w:numPr>
          <w:ilvl w:val="0"/>
          <w:numId w:val="17"/>
        </w:numPr>
        <w:spacing w:line="360" w:lineRule="auto"/>
        <w:ind w:left="434" w:right="23" w:hanging="426"/>
        <w:rPr>
          <w:rFonts w:ascii="Arial" w:hAnsi="Arial" w:cs="Arial"/>
        </w:rPr>
      </w:pPr>
      <w:r>
        <w:rPr>
          <w:rFonts w:ascii="Arial" w:hAnsi="Arial" w:cs="Arial"/>
        </w:rPr>
        <w:t>Podmiotowe środki dowodowe lub inne dokumenty, w tym dokumenty potwierdzające umocowanie do reprezentowania, sporządzone w języku obcym przekazuje się wraz z tłumaczeniem na język polski.</w:t>
      </w:r>
    </w:p>
    <w:p w14:paraId="7C4F226B" w14:textId="77777777" w:rsidR="004374CB" w:rsidRDefault="005C5B8E">
      <w:pPr>
        <w:numPr>
          <w:ilvl w:val="0"/>
          <w:numId w:val="17"/>
        </w:numPr>
        <w:spacing w:line="360" w:lineRule="auto"/>
        <w:ind w:left="434" w:right="23" w:hanging="426"/>
        <w:rPr>
          <w:rFonts w:ascii="Arial" w:hAnsi="Arial" w:cs="Arial"/>
        </w:rPr>
      </w:pPr>
      <w:r>
        <w:rPr>
          <w:rFonts w:ascii="Arial" w:hAnsi="Arial" w:cs="Arial"/>
        </w:rPr>
        <w:t>Wszystkie koszty związane z uczestnictwem w postępowaniu, w szczególności z przygotowaniem i złożeniem oferty ponosi Wykonawca składający ofertę. Zamawiający nie przewiduje zwrotu kosztów udziału w postępowaniu.</w:t>
      </w:r>
    </w:p>
    <w:p w14:paraId="02E85CA2" w14:textId="77777777" w:rsidR="004374CB" w:rsidRDefault="005C5B8E">
      <w:pPr>
        <w:pStyle w:val="Nagwek3"/>
        <w:numPr>
          <w:ilvl w:val="0"/>
          <w:numId w:val="37"/>
        </w:numPr>
        <w:spacing w:line="360" w:lineRule="auto"/>
      </w:pPr>
      <w:r>
        <w:lastRenderedPageBreak/>
        <w:t>SPOSÓB OBLICZENIA CENY OFERTY</w:t>
      </w:r>
    </w:p>
    <w:p w14:paraId="27366CC6" w14:textId="77777777" w:rsidR="004374CB" w:rsidRDefault="005C5B8E">
      <w:pPr>
        <w:numPr>
          <w:ilvl w:val="0"/>
          <w:numId w:val="21"/>
        </w:numPr>
        <w:spacing w:before="240" w:line="360" w:lineRule="auto"/>
        <w:ind w:left="426" w:hanging="426"/>
        <w:rPr>
          <w:rFonts w:ascii="Arial" w:hAnsi="Arial" w:cs="Arial"/>
        </w:rPr>
      </w:pPr>
      <w:r>
        <w:rPr>
          <w:rFonts w:ascii="Arial" w:hAnsi="Arial" w:cs="Arial"/>
        </w:rPr>
        <w:t xml:space="preserve">Wykonawca podaje cenę za realizację przedmiotu zamówienia zgodnie ze wzorem Formularza Ofertowego, stanowiącego </w:t>
      </w:r>
      <w:r>
        <w:rPr>
          <w:rFonts w:ascii="Arial" w:hAnsi="Arial" w:cs="Arial"/>
          <w:b/>
        </w:rPr>
        <w:t xml:space="preserve">Załącznik nr 1 do SWZ. </w:t>
      </w:r>
    </w:p>
    <w:p w14:paraId="6DF7AB11" w14:textId="77777777" w:rsidR="004374CB" w:rsidRDefault="005C5B8E">
      <w:pPr>
        <w:numPr>
          <w:ilvl w:val="0"/>
          <w:numId w:val="21"/>
        </w:numPr>
        <w:spacing w:line="360" w:lineRule="auto"/>
        <w:ind w:left="426" w:hanging="426"/>
        <w:rPr>
          <w:rFonts w:ascii="Arial" w:hAnsi="Arial" w:cs="Arial"/>
        </w:rPr>
      </w:pPr>
      <w:r>
        <w:rPr>
          <w:rFonts w:ascii="Arial" w:hAnsi="Arial" w:cs="Arial"/>
        </w:rPr>
        <w:t xml:space="preserve">Cena ofertowa brutto musi uwzględniać wszystkie koszty związane z realizacją przedmiotu zamówienia zgodnie z opisem przedmiotu zamówienia oraz istotnymi postanowieniami umowy określonymi w niniejszej SWZ. </w:t>
      </w:r>
    </w:p>
    <w:p w14:paraId="516A926D" w14:textId="77777777" w:rsidR="004374CB" w:rsidRDefault="005C5B8E">
      <w:pPr>
        <w:numPr>
          <w:ilvl w:val="0"/>
          <w:numId w:val="21"/>
        </w:numPr>
        <w:spacing w:line="360" w:lineRule="auto"/>
        <w:ind w:left="426" w:hanging="426"/>
        <w:rPr>
          <w:rFonts w:ascii="Arial" w:hAnsi="Arial" w:cs="Arial"/>
        </w:rPr>
      </w:pPr>
      <w:r>
        <w:rPr>
          <w:rFonts w:ascii="Arial" w:hAnsi="Arial" w:cs="Arial"/>
        </w:rPr>
        <w:t>Cena podana na Formularzu Ofertowym jest ceną ostateczną, niepodlegającą negocjacji i wyczerpującą wszelkie należności Wykonawcy wobec Zamawiającego związane z realizacją przedmiotu zamówienia.</w:t>
      </w:r>
    </w:p>
    <w:p w14:paraId="00804521" w14:textId="77777777" w:rsidR="004374CB" w:rsidRDefault="005C5B8E">
      <w:pPr>
        <w:numPr>
          <w:ilvl w:val="0"/>
          <w:numId w:val="21"/>
        </w:numPr>
        <w:spacing w:line="360" w:lineRule="auto"/>
        <w:ind w:left="426" w:hanging="426"/>
        <w:rPr>
          <w:rFonts w:ascii="Arial" w:hAnsi="Arial" w:cs="Arial"/>
        </w:rPr>
      </w:pPr>
      <w:r>
        <w:rPr>
          <w:rFonts w:ascii="Arial" w:hAnsi="Arial" w:cs="Arial"/>
        </w:rPr>
        <w:t>Cena oferty powinna być wyrażona w złotych polskich (PLN) z dokładnością do dwóch miejsc po przecinku.</w:t>
      </w:r>
    </w:p>
    <w:p w14:paraId="53E8BB2F" w14:textId="77777777" w:rsidR="004374CB" w:rsidRDefault="005C5B8E">
      <w:pPr>
        <w:numPr>
          <w:ilvl w:val="0"/>
          <w:numId w:val="21"/>
        </w:numPr>
        <w:spacing w:line="360" w:lineRule="auto"/>
        <w:ind w:left="426" w:hanging="426"/>
        <w:rPr>
          <w:rFonts w:ascii="Arial" w:hAnsi="Arial" w:cs="Arial"/>
        </w:rPr>
      </w:pPr>
      <w:r>
        <w:rPr>
          <w:rFonts w:ascii="Arial" w:hAnsi="Arial" w:cs="Arial"/>
        </w:rPr>
        <w:t>Zamawiający nie przewiduje rozliczeń w walucie obcej.</w:t>
      </w:r>
    </w:p>
    <w:p w14:paraId="2261DCC2" w14:textId="77777777" w:rsidR="004374CB" w:rsidRDefault="005C5B8E">
      <w:pPr>
        <w:numPr>
          <w:ilvl w:val="0"/>
          <w:numId w:val="21"/>
        </w:numPr>
        <w:spacing w:line="360" w:lineRule="auto"/>
        <w:ind w:left="426" w:hanging="426"/>
        <w:rPr>
          <w:rFonts w:ascii="Arial" w:hAnsi="Arial" w:cs="Arial"/>
        </w:rPr>
      </w:pPr>
      <w:r>
        <w:rPr>
          <w:rFonts w:ascii="Arial" w:hAnsi="Arial" w:cs="Arial"/>
        </w:rPr>
        <w:t>Wyliczona cena oferty brutto będzie służyć do porównania złożonych ofert i do rozliczenia w trakcie realizacji zamówienia.</w:t>
      </w:r>
    </w:p>
    <w:p w14:paraId="1F5EC5E3" w14:textId="77777777" w:rsidR="004374CB" w:rsidRDefault="005C5B8E">
      <w:pPr>
        <w:numPr>
          <w:ilvl w:val="0"/>
          <w:numId w:val="21"/>
        </w:numPr>
        <w:spacing w:line="360" w:lineRule="auto"/>
        <w:ind w:left="426" w:hanging="426"/>
        <w:rPr>
          <w:rFonts w:ascii="Arial" w:hAnsi="Arial" w:cs="Arial"/>
          <w:b/>
        </w:rPr>
      </w:pPr>
      <w:r>
        <w:rPr>
          <w:rFonts w:ascii="Arial" w:hAnsi="Arial" w:cs="Arial"/>
        </w:rPr>
        <w:t xml:space="preserve">Jeżeli została złożona oferta, której wybór prowadziłby do powstania u Zamawiającego obowiązku podatkowego zgodnie z ustawą z dnia 11 marca 2004 r. o podatku od towarów i usług (t.j. Dz. U. z 2025 r. poz. 775 z późn. zm.), </w:t>
      </w:r>
      <w:hyperlink r:id="rId18" w:anchor="/act/17086198/3381320" w:history="1">
        <w:r>
          <w:rPr>
            <w:rStyle w:val="Hipercze"/>
          </w:rPr>
          <w:t xml:space="preserve"> </w:t>
        </w:r>
      </w:hyperlink>
      <w:r>
        <w:rPr>
          <w:rFonts w:ascii="Arial" w:hAnsi="Arial" w:cs="Arial"/>
        </w:rPr>
        <w:t>dla celów zastosowania kryterium ceny lub kosztu Zamawiający dolicza do przedstawionej w tej ofercie ceny kwotę podatku od towarów i usług, którą miałby obowiązek rozliczyć. W ofercie, o której mowa w ust. 1, Wykonawca ma obowiązek:</w:t>
      </w:r>
    </w:p>
    <w:p w14:paraId="11DA4CEA" w14:textId="77777777" w:rsidR="004374CB" w:rsidRDefault="005C5B8E">
      <w:pPr>
        <w:tabs>
          <w:tab w:val="left" w:pos="3855"/>
        </w:tabs>
        <w:spacing w:line="360" w:lineRule="auto"/>
        <w:ind w:left="826" w:hanging="409"/>
        <w:rPr>
          <w:rFonts w:ascii="Arial" w:hAnsi="Arial" w:cs="Arial"/>
        </w:rPr>
      </w:pPr>
      <w:r w:rsidRPr="00FE1516">
        <w:rPr>
          <w:rFonts w:ascii="Arial" w:hAnsi="Arial" w:cs="Arial"/>
          <w:b/>
          <w:bCs/>
        </w:rPr>
        <w:t>1)</w:t>
      </w:r>
      <w:r>
        <w:rPr>
          <w:rFonts w:ascii="Arial" w:hAnsi="Arial" w:cs="Arial"/>
        </w:rPr>
        <w:tab/>
        <w:t>poinformowania Zamawiającego, że wybór jego oferty będzie prowadził do powstania u Zamawiającego obowiązku podatkowego;</w:t>
      </w:r>
    </w:p>
    <w:p w14:paraId="7EC5705D" w14:textId="77777777" w:rsidR="004374CB" w:rsidRDefault="005C5B8E">
      <w:pPr>
        <w:tabs>
          <w:tab w:val="left" w:pos="3855"/>
        </w:tabs>
        <w:spacing w:line="360" w:lineRule="auto"/>
        <w:ind w:left="826" w:hanging="409"/>
        <w:rPr>
          <w:rFonts w:ascii="Arial" w:hAnsi="Arial" w:cs="Arial"/>
        </w:rPr>
      </w:pPr>
      <w:r w:rsidRPr="00FE1516">
        <w:rPr>
          <w:rFonts w:ascii="Arial" w:hAnsi="Arial" w:cs="Arial"/>
          <w:b/>
          <w:bCs/>
        </w:rPr>
        <w:t>2)</w:t>
      </w:r>
      <w:r>
        <w:rPr>
          <w:rFonts w:ascii="Arial" w:hAnsi="Arial" w:cs="Arial"/>
        </w:rPr>
        <w:tab/>
        <w:t>wskazania nazwy (rodzaju) towaru lub usługi, których dostawa lub świadczenie będą prowadziły do powstania obowiązku podatkowego;</w:t>
      </w:r>
    </w:p>
    <w:p w14:paraId="7774AB4C" w14:textId="77777777" w:rsidR="004374CB" w:rsidRDefault="005C5B8E">
      <w:pPr>
        <w:tabs>
          <w:tab w:val="left" w:pos="3855"/>
        </w:tabs>
        <w:spacing w:line="360" w:lineRule="auto"/>
        <w:ind w:left="826" w:hanging="409"/>
        <w:rPr>
          <w:rFonts w:ascii="Arial" w:hAnsi="Arial" w:cs="Arial"/>
        </w:rPr>
      </w:pPr>
      <w:r w:rsidRPr="00FE1516">
        <w:rPr>
          <w:rFonts w:ascii="Arial" w:hAnsi="Arial" w:cs="Arial"/>
          <w:b/>
          <w:bCs/>
        </w:rPr>
        <w:t>3)</w:t>
      </w:r>
      <w:r>
        <w:rPr>
          <w:rFonts w:ascii="Arial" w:hAnsi="Arial" w:cs="Arial"/>
        </w:rPr>
        <w:tab/>
        <w:t>wskazania wartości towaru lub usługi objętego obowiązkiem podatkowym Zamawiającego, bez kwoty podatku;</w:t>
      </w:r>
    </w:p>
    <w:p w14:paraId="51DC8B34" w14:textId="77777777" w:rsidR="004374CB" w:rsidRDefault="005C5B8E">
      <w:pPr>
        <w:tabs>
          <w:tab w:val="left" w:pos="3855"/>
        </w:tabs>
        <w:spacing w:line="360" w:lineRule="auto"/>
        <w:ind w:left="826" w:hanging="409"/>
        <w:rPr>
          <w:rFonts w:ascii="Arial" w:hAnsi="Arial" w:cs="Arial"/>
        </w:rPr>
      </w:pPr>
      <w:r w:rsidRPr="00FE1516">
        <w:rPr>
          <w:rFonts w:ascii="Arial" w:hAnsi="Arial" w:cs="Arial"/>
          <w:b/>
          <w:bCs/>
        </w:rPr>
        <w:t>4)</w:t>
      </w:r>
      <w:r>
        <w:rPr>
          <w:rFonts w:ascii="Arial" w:hAnsi="Arial" w:cs="Arial"/>
        </w:rPr>
        <w:tab/>
        <w:t>wskazania stawki podatku od towarów i usług, która zgodnie z wiedzą Wykonawcy, będzie miała zastosowanie.</w:t>
      </w:r>
    </w:p>
    <w:p w14:paraId="14D528D4" w14:textId="77777777" w:rsidR="004374CB" w:rsidRDefault="005C5B8E">
      <w:pPr>
        <w:numPr>
          <w:ilvl w:val="0"/>
          <w:numId w:val="21"/>
        </w:numPr>
        <w:spacing w:line="360" w:lineRule="auto"/>
        <w:ind w:left="426" w:hanging="426"/>
        <w:rPr>
          <w:rFonts w:ascii="Arial" w:hAnsi="Arial" w:cs="Arial"/>
          <w:b/>
        </w:rPr>
      </w:pPr>
      <w:r>
        <w:rPr>
          <w:rFonts w:ascii="Arial" w:hAnsi="Arial" w:cs="Arial"/>
        </w:rPr>
        <w:t xml:space="preserve">Wzór Formularza Ofertowego został opracowany przy założeniu, iż wybór oferty nie będzie prowadzić do powstania u Zamawiającego obowiązku podatkowego w zakresie podatku VAT. W przypadku, gdy Wykonawca zobowiązany jest złożyć </w:t>
      </w:r>
      <w:r>
        <w:rPr>
          <w:rFonts w:ascii="Arial" w:hAnsi="Arial" w:cs="Arial"/>
        </w:rPr>
        <w:lastRenderedPageBreak/>
        <w:t xml:space="preserve">oświadczenie o powstaniu u Zamawiającego obowiązku podatkowego, to winien odpowiednio zmodyfikować treść formularza.  </w:t>
      </w:r>
    </w:p>
    <w:p w14:paraId="508C05D0" w14:textId="77777777" w:rsidR="004374CB" w:rsidRDefault="005C5B8E">
      <w:pPr>
        <w:pStyle w:val="Nagwek3"/>
        <w:numPr>
          <w:ilvl w:val="0"/>
          <w:numId w:val="37"/>
        </w:numPr>
        <w:spacing w:line="360" w:lineRule="auto"/>
      </w:pPr>
      <w:r>
        <w:t>TERMIN ZWIĄZANIA OFERTĄ</w:t>
      </w:r>
    </w:p>
    <w:p w14:paraId="26C7CA44" w14:textId="16F0F281" w:rsidR="004374CB" w:rsidRDefault="005C5B8E">
      <w:pPr>
        <w:numPr>
          <w:ilvl w:val="0"/>
          <w:numId w:val="8"/>
        </w:numPr>
        <w:spacing w:before="240" w:line="360" w:lineRule="auto"/>
        <w:ind w:left="426" w:hanging="426"/>
        <w:rPr>
          <w:rFonts w:ascii="Arial" w:hAnsi="Arial" w:cs="Arial"/>
        </w:rPr>
      </w:pPr>
      <w:r>
        <w:rPr>
          <w:rFonts w:ascii="Arial" w:hAnsi="Arial" w:cs="Arial"/>
        </w:rPr>
        <w:t xml:space="preserve">Wykonawca będzie związany ofertą przez okres </w:t>
      </w:r>
      <w:r>
        <w:rPr>
          <w:rFonts w:ascii="Arial" w:hAnsi="Arial" w:cs="Arial"/>
          <w:b/>
        </w:rPr>
        <w:t xml:space="preserve">90 dni tj. do dnia </w:t>
      </w:r>
      <w:r w:rsidR="004B3D79">
        <w:rPr>
          <w:rFonts w:ascii="Arial" w:hAnsi="Arial" w:cs="Arial"/>
          <w:b/>
        </w:rPr>
        <w:t>14.12.2026</w:t>
      </w:r>
      <w:r>
        <w:rPr>
          <w:rFonts w:ascii="Arial" w:hAnsi="Arial" w:cs="Arial"/>
          <w:b/>
        </w:rPr>
        <w:t xml:space="preserve"> r.</w:t>
      </w:r>
      <w:r>
        <w:rPr>
          <w:rFonts w:ascii="Arial" w:hAnsi="Arial" w:cs="Arial"/>
        </w:rPr>
        <w:t xml:space="preserve"> Bieg terminu związania ofertą rozpoczyna się wraz z upływem terminu składania ofert.</w:t>
      </w:r>
    </w:p>
    <w:p w14:paraId="034FEC76" w14:textId="77777777" w:rsidR="004374CB" w:rsidRDefault="005C5B8E">
      <w:pPr>
        <w:numPr>
          <w:ilvl w:val="0"/>
          <w:numId w:val="8"/>
        </w:numPr>
        <w:spacing w:line="360" w:lineRule="auto"/>
        <w:ind w:left="426" w:hanging="426"/>
        <w:rPr>
          <w:rFonts w:ascii="Arial" w:hAnsi="Arial" w:cs="Arial"/>
        </w:rPr>
      </w:pPr>
      <w:r>
        <w:rPr>
          <w:rFonts w:ascii="Arial" w:hAnsi="Arial" w:cs="Arial"/>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60 dni. Przedłużenie terminu związania ofertą wymaga złożenia przez Wykonawcę pisemnego oświadczenia o wyrażeniu zgody na przedłużenie terminu związania ofertą.</w:t>
      </w:r>
    </w:p>
    <w:p w14:paraId="2C2F22C4" w14:textId="77777777" w:rsidR="004374CB" w:rsidRDefault="005C5B8E">
      <w:pPr>
        <w:numPr>
          <w:ilvl w:val="0"/>
          <w:numId w:val="8"/>
        </w:numPr>
        <w:spacing w:line="360" w:lineRule="auto"/>
        <w:ind w:left="426" w:hanging="426"/>
        <w:rPr>
          <w:rFonts w:ascii="Arial" w:hAnsi="Arial" w:cs="Arial"/>
        </w:rPr>
      </w:pPr>
      <w:r>
        <w:rPr>
          <w:rFonts w:ascii="Arial" w:hAnsi="Arial" w:cs="Arial"/>
        </w:rPr>
        <w:t>Odmowa wyrażenia zgody na przedłużenie terminu związania ofertą nie powoduje utraty wadium.</w:t>
      </w:r>
    </w:p>
    <w:p w14:paraId="27558004" w14:textId="77777777" w:rsidR="004374CB" w:rsidRDefault="005C5B8E">
      <w:pPr>
        <w:pStyle w:val="Nagwek3"/>
        <w:numPr>
          <w:ilvl w:val="0"/>
          <w:numId w:val="37"/>
        </w:numPr>
        <w:spacing w:line="360" w:lineRule="auto"/>
        <w:rPr>
          <w:sz w:val="24"/>
          <w:szCs w:val="24"/>
        </w:rPr>
      </w:pPr>
      <w:r>
        <w:rPr>
          <w:sz w:val="24"/>
          <w:szCs w:val="24"/>
        </w:rPr>
        <w:t>SPOSÓB I TERMIN SKŁADANIA I OTWARCIA OFERT</w:t>
      </w:r>
    </w:p>
    <w:p w14:paraId="161CD686" w14:textId="3900E80A" w:rsidR="004374CB" w:rsidRDefault="005C5B8E">
      <w:pPr>
        <w:numPr>
          <w:ilvl w:val="0"/>
          <w:numId w:val="10"/>
        </w:numPr>
        <w:spacing w:before="240" w:line="360" w:lineRule="auto"/>
        <w:ind w:left="426" w:hanging="426"/>
        <w:rPr>
          <w:rFonts w:ascii="Arial" w:hAnsi="Arial" w:cs="Arial"/>
          <w:b/>
        </w:rPr>
      </w:pPr>
      <w:r>
        <w:rPr>
          <w:rFonts w:ascii="Arial" w:hAnsi="Arial" w:cs="Arial"/>
        </w:rPr>
        <w:t xml:space="preserve">Ofertę należy złożyć poprzez Platformę Zakupową </w:t>
      </w:r>
      <w:r>
        <w:rPr>
          <w:rFonts w:ascii="Arial" w:hAnsi="Arial" w:cs="Arial"/>
          <w:b/>
        </w:rPr>
        <w:t>do dnia</w:t>
      </w:r>
      <w:r w:rsidR="004078F7">
        <w:rPr>
          <w:rFonts w:ascii="Arial" w:hAnsi="Arial" w:cs="Arial"/>
          <w:b/>
        </w:rPr>
        <w:t xml:space="preserve"> 16.09.2026</w:t>
      </w:r>
      <w:r>
        <w:rPr>
          <w:rFonts w:ascii="Arial" w:hAnsi="Arial" w:cs="Arial"/>
          <w:b/>
        </w:rPr>
        <w:t xml:space="preserve"> r. do godziny </w:t>
      </w:r>
      <w:r>
        <w:rPr>
          <w:rFonts w:ascii="Arial" w:hAnsi="Arial" w:cs="Arial"/>
          <w:b/>
          <w:bCs/>
          <w:caps/>
        </w:rPr>
        <w:t>9:00.</w:t>
      </w:r>
    </w:p>
    <w:p w14:paraId="24841BBF" w14:textId="77777777" w:rsidR="004374CB" w:rsidRDefault="005C5B8E">
      <w:pPr>
        <w:numPr>
          <w:ilvl w:val="0"/>
          <w:numId w:val="10"/>
        </w:numPr>
        <w:spacing w:line="360" w:lineRule="auto"/>
        <w:ind w:left="426" w:hanging="426"/>
        <w:rPr>
          <w:rFonts w:ascii="Arial" w:hAnsi="Arial" w:cs="Arial"/>
          <w:b/>
        </w:rPr>
      </w:pPr>
      <w:r>
        <w:rPr>
          <w:rFonts w:ascii="Arial" w:hAnsi="Arial" w:cs="Arial"/>
        </w:rPr>
        <w:t>O terminie złożenia oferty decyduje czas pełnego przeprocesowania transakcji na Platformie Zakupowej.</w:t>
      </w:r>
    </w:p>
    <w:p w14:paraId="7B294646" w14:textId="4B104AB9" w:rsidR="004374CB" w:rsidRDefault="005C5B8E">
      <w:pPr>
        <w:numPr>
          <w:ilvl w:val="0"/>
          <w:numId w:val="10"/>
        </w:numPr>
        <w:spacing w:line="360" w:lineRule="auto"/>
        <w:ind w:left="426" w:hanging="426"/>
        <w:rPr>
          <w:rFonts w:ascii="Arial" w:hAnsi="Arial" w:cs="Arial"/>
          <w:b/>
        </w:rPr>
      </w:pPr>
      <w:r>
        <w:rPr>
          <w:rFonts w:ascii="Arial" w:hAnsi="Arial" w:cs="Arial"/>
        </w:rPr>
        <w:t>Otwarcie ofert nastąpi w dniu</w:t>
      </w:r>
      <w:r w:rsidR="004078F7">
        <w:rPr>
          <w:rFonts w:ascii="Arial" w:hAnsi="Arial" w:cs="Arial"/>
        </w:rPr>
        <w:t xml:space="preserve"> </w:t>
      </w:r>
      <w:r w:rsidR="004078F7" w:rsidRPr="004078F7">
        <w:rPr>
          <w:rFonts w:ascii="Arial" w:hAnsi="Arial" w:cs="Arial"/>
          <w:b/>
          <w:bCs/>
        </w:rPr>
        <w:t>16.09.2026</w:t>
      </w:r>
      <w:r>
        <w:rPr>
          <w:rFonts w:ascii="Arial" w:hAnsi="Arial" w:cs="Arial"/>
          <w:b/>
        </w:rPr>
        <w:t xml:space="preserve"> r. o godzinie 9:30.</w:t>
      </w:r>
    </w:p>
    <w:p w14:paraId="55B05341" w14:textId="77777777" w:rsidR="004374CB" w:rsidRDefault="005C5B8E">
      <w:pPr>
        <w:numPr>
          <w:ilvl w:val="0"/>
          <w:numId w:val="10"/>
        </w:numPr>
        <w:spacing w:line="360" w:lineRule="auto"/>
        <w:ind w:left="426" w:hanging="426"/>
        <w:rPr>
          <w:rFonts w:ascii="Arial" w:hAnsi="Arial" w:cs="Arial"/>
          <w:b/>
        </w:rPr>
      </w:pPr>
      <w:r>
        <w:rPr>
          <w:rFonts w:ascii="Arial" w:hAnsi="Arial" w:cs="Arial"/>
        </w:rPr>
        <w:t xml:space="preserve">Najpóźniej przed otwarciem ofert, udostępnia się na stronie internetowej prowadzonego postępowania informację o kwocie, jaką zamierza się przeznaczyć na sfinansowanie zamówienia. </w:t>
      </w:r>
    </w:p>
    <w:p w14:paraId="6876CF89" w14:textId="77777777" w:rsidR="004374CB" w:rsidRDefault="005C5B8E">
      <w:pPr>
        <w:numPr>
          <w:ilvl w:val="0"/>
          <w:numId w:val="10"/>
        </w:numPr>
        <w:spacing w:line="360" w:lineRule="auto"/>
        <w:ind w:left="426" w:hanging="426"/>
        <w:rPr>
          <w:rFonts w:ascii="Arial" w:hAnsi="Arial" w:cs="Arial"/>
          <w:b/>
        </w:rPr>
      </w:pPr>
      <w:r>
        <w:rPr>
          <w:rFonts w:ascii="Arial" w:hAnsi="Arial" w:cs="Arial"/>
        </w:rPr>
        <w:t xml:space="preserve">Niezwłocznie po otwarciu ofert, udostępnia się na stronie internetowej prowadzonego postępowania informacje o: </w:t>
      </w:r>
    </w:p>
    <w:p w14:paraId="31049C54" w14:textId="77777777" w:rsidR="004374CB" w:rsidRDefault="005C5B8E">
      <w:pPr>
        <w:spacing w:line="360" w:lineRule="auto"/>
        <w:ind w:left="826" w:hanging="395"/>
        <w:rPr>
          <w:rFonts w:ascii="Arial" w:hAnsi="Arial" w:cs="Arial"/>
        </w:rPr>
      </w:pPr>
      <w:r w:rsidRPr="00FE1516">
        <w:rPr>
          <w:rFonts w:ascii="Arial" w:hAnsi="Arial" w:cs="Arial"/>
          <w:b/>
          <w:bCs/>
        </w:rPr>
        <w:t>1)</w:t>
      </w:r>
      <w:r>
        <w:rPr>
          <w:rFonts w:ascii="Arial" w:hAnsi="Arial" w:cs="Arial"/>
        </w:rPr>
        <w:tab/>
        <w:t xml:space="preserve">nazwach albo imionach i nazwiskach oraz siedzibach lub miejscach prowadzonej działalności gospodarczej albo miejscach zamieszkania Wykonawców, których oferty zostały otwarte; </w:t>
      </w:r>
    </w:p>
    <w:p w14:paraId="18EE0907" w14:textId="77777777" w:rsidR="004374CB" w:rsidRDefault="005C5B8E">
      <w:pPr>
        <w:spacing w:line="360" w:lineRule="auto"/>
        <w:ind w:left="826" w:hanging="395"/>
        <w:rPr>
          <w:rFonts w:ascii="Arial" w:hAnsi="Arial" w:cs="Arial"/>
        </w:rPr>
      </w:pPr>
      <w:r w:rsidRPr="00FE1516">
        <w:rPr>
          <w:rFonts w:ascii="Arial" w:hAnsi="Arial" w:cs="Arial"/>
          <w:b/>
          <w:bCs/>
        </w:rPr>
        <w:t>2)</w:t>
      </w:r>
      <w:r>
        <w:rPr>
          <w:rFonts w:ascii="Arial" w:hAnsi="Arial" w:cs="Arial"/>
        </w:rPr>
        <w:tab/>
        <w:t>cenach lub kosztach zawartych w ofertach.</w:t>
      </w:r>
    </w:p>
    <w:p w14:paraId="7EDD0218" w14:textId="77777777" w:rsidR="004374CB" w:rsidRDefault="005C5B8E">
      <w:pPr>
        <w:pStyle w:val="Nagwek3"/>
        <w:numPr>
          <w:ilvl w:val="0"/>
          <w:numId w:val="37"/>
        </w:numPr>
        <w:spacing w:line="360" w:lineRule="auto"/>
      </w:pPr>
      <w:r>
        <w:lastRenderedPageBreak/>
        <w:t>OPIS KRYTERIÓW OCENY OFERT, WRAZ Z PODANIEM WAG TYCH KRYTERIÓW I SPOSOBU OCENY OFERT</w:t>
      </w:r>
    </w:p>
    <w:p w14:paraId="7FA64787" w14:textId="77777777" w:rsidR="004374CB" w:rsidRDefault="005C5B8E">
      <w:pPr>
        <w:pStyle w:val="Akapitzlist"/>
        <w:numPr>
          <w:ilvl w:val="0"/>
          <w:numId w:val="22"/>
        </w:numPr>
        <w:spacing w:before="240" w:line="360" w:lineRule="auto"/>
        <w:ind w:left="426" w:hanging="426"/>
        <w:rPr>
          <w:rFonts w:ascii="Arial" w:hAnsi="Arial" w:cs="Arial"/>
        </w:rPr>
      </w:pPr>
      <w:r>
        <w:rPr>
          <w:rFonts w:ascii="Arial" w:hAnsi="Arial" w:cs="Arial"/>
        </w:rPr>
        <w:t>Przy wyborze najkorzystniejszej oferty Zamawiający będzie się kierował następującymi kryteriami oceny ofert:</w:t>
      </w:r>
    </w:p>
    <w:p w14:paraId="29130D24" w14:textId="77777777" w:rsidR="004374CB" w:rsidRDefault="005C5B8E">
      <w:pPr>
        <w:pStyle w:val="Akapitzlist"/>
        <w:spacing w:line="360" w:lineRule="auto"/>
        <w:ind w:left="993"/>
        <w:rPr>
          <w:rFonts w:ascii="Arial" w:hAnsi="Arial" w:cs="Arial"/>
        </w:rPr>
      </w:pPr>
      <w:r>
        <w:rPr>
          <w:rFonts w:ascii="Arial" w:hAnsi="Arial" w:cs="Arial"/>
          <w:b/>
        </w:rPr>
        <w:t>Cena (C)</w:t>
      </w:r>
      <w:r>
        <w:rPr>
          <w:rFonts w:ascii="Arial" w:hAnsi="Arial" w:cs="Arial"/>
        </w:rPr>
        <w:t xml:space="preserve"> – waga kryterium 100%, maks. 100,00 pkt;</w:t>
      </w:r>
    </w:p>
    <w:p w14:paraId="5AEBE4BC" w14:textId="77777777" w:rsidR="004374CB" w:rsidRDefault="005C5B8E">
      <w:pPr>
        <w:pStyle w:val="Akapitzlist"/>
        <w:numPr>
          <w:ilvl w:val="0"/>
          <w:numId w:val="22"/>
        </w:numPr>
        <w:spacing w:line="360" w:lineRule="auto"/>
        <w:ind w:left="426" w:hanging="426"/>
        <w:rPr>
          <w:rFonts w:ascii="Arial" w:hAnsi="Arial" w:cs="Arial"/>
        </w:rPr>
      </w:pPr>
      <w:r>
        <w:rPr>
          <w:rFonts w:ascii="Arial" w:hAnsi="Arial" w:cs="Arial"/>
        </w:rPr>
        <w:t>Zasady oceny ofert w poszczególnych kryteriach:</w:t>
      </w:r>
    </w:p>
    <w:p w14:paraId="4B9126E2" w14:textId="38B86BAB" w:rsidR="00FA24EB" w:rsidRPr="00FA24EB" w:rsidRDefault="00FA24EB" w:rsidP="00FA24EB">
      <w:pPr>
        <w:pStyle w:val="Akapitzlist"/>
        <w:spacing w:line="360" w:lineRule="auto"/>
        <w:ind w:left="426"/>
        <w:rPr>
          <w:rFonts w:ascii="Arial" w:hAnsi="Arial" w:cs="Arial"/>
          <w:b/>
          <w:bCs/>
        </w:rPr>
      </w:pPr>
      <w:r w:rsidRPr="00FA24EB">
        <w:rPr>
          <w:rFonts w:ascii="Arial" w:hAnsi="Arial" w:cs="Arial"/>
          <w:b/>
          <w:bCs/>
        </w:rPr>
        <w:t>Cena (C)</w:t>
      </w:r>
    </w:p>
    <w:p w14:paraId="380DCF60" w14:textId="77777777" w:rsidR="004374CB" w:rsidRDefault="005C5B8E">
      <w:pPr>
        <w:pStyle w:val="Styl5"/>
        <w:spacing w:before="0"/>
        <w:rPr>
          <w:rFonts w:ascii="Arial" w:hAnsi="Arial"/>
        </w:rPr>
      </w:pPr>
      <w:r>
        <w:rPr>
          <w:rFonts w:ascii="Arial" w:hAnsi="Arial"/>
        </w:rPr>
        <w:t>C =</w:t>
      </w:r>
      <m:oMath>
        <m:r>
          <m:rPr>
            <m:lit/>
            <m:nor/>
          </m:rPr>
          <m:t xml:space="preserve"> </m:t>
        </m:r>
        <m:f>
          <m:fPr>
            <m:ctrlPr>
              <w:ins w:id="7" w:author="Paulina Matczak" w:date="2026-08-03T14:04:00Z" w16du:dateUtc="2026-08-03T12:04:00Z">
                <w:rPr/>
              </w:ins>
            </m:ctrlPr>
          </m:fPr>
          <m:num>
            <m:sSup>
              <m:sSupPr>
                <m:ctrlPr>
                  <w:ins w:id="8" w:author="Paulina Matczak" w:date="2026-08-03T14:04:00Z" w16du:dateUtc="2026-08-03T12:04:00Z">
                    <w:rPr/>
                  </w:ins>
                </m:ctrlPr>
              </m:sSupPr>
              <m:e>
                <m:r>
                  <m:rPr>
                    <m:sty m:val="bi"/>
                  </m:rPr>
                  <m:t>cena</m:t>
                </m:r>
                <m:r>
                  <m:rPr>
                    <m:lit/>
                    <m:nor/>
                  </m:rPr>
                  <m:t xml:space="preserve"> </m:t>
                </m:r>
                <m:r>
                  <m:rPr>
                    <m:sty m:val="bi"/>
                  </m:rPr>
                  <m:t>najniższa</m:t>
                </m:r>
                <m:r>
                  <m:rPr>
                    <m:lit/>
                    <m:nor/>
                  </m:rPr>
                  <m:t xml:space="preserve"> </m:t>
                </m:r>
                <m:r>
                  <m:rPr>
                    <m:sty m:val="bi"/>
                  </m:rPr>
                  <m:t>brutto</m:t>
                </m:r>
              </m:e>
              <m:sup>
                <m:r>
                  <m:rPr>
                    <m:lit/>
                    <m:nor/>
                  </m:rPr>
                  <m:t>*</m:t>
                </m:r>
              </m:sup>
            </m:sSup>
            <m:r>
              <m:rPr>
                <m:lit/>
                <m:nor/>
              </m:rPr>
              <m:t xml:space="preserve"> </m:t>
            </m:r>
          </m:num>
          <m:den>
            <m:r>
              <m:rPr>
                <m:sty m:val="bi"/>
              </m:rPr>
              <m:t>cena</m:t>
            </m:r>
            <m:r>
              <m:rPr>
                <m:lit/>
                <m:nor/>
              </m:rPr>
              <m:t xml:space="preserve"> </m:t>
            </m:r>
            <m:r>
              <m:rPr>
                <m:sty m:val="bi"/>
              </m:rPr>
              <m:t>oferty</m:t>
            </m:r>
            <m:r>
              <m:rPr>
                <m:lit/>
                <m:nor/>
              </m:rPr>
              <m:t xml:space="preserve"> </m:t>
            </m:r>
            <m:r>
              <m:rPr>
                <m:sty m:val="bi"/>
              </m:rPr>
              <m:t>ocenianej</m:t>
            </m:r>
            <m:r>
              <m:rPr>
                <m:lit/>
                <m:nor/>
              </m:rPr>
              <m:t xml:space="preserve"> </m:t>
            </m:r>
            <m:r>
              <m:rPr>
                <m:sty m:val="bi"/>
              </m:rPr>
              <m:t>brutto</m:t>
            </m:r>
          </m:den>
        </m:f>
      </m:oMath>
      <w:r>
        <w:rPr>
          <w:rFonts w:ascii="Arial" w:hAnsi="Arial"/>
          <w:sz w:val="28"/>
          <w:szCs w:val="28"/>
        </w:rPr>
        <w:t xml:space="preserve"> </w:t>
      </w:r>
      <w:r>
        <w:rPr>
          <w:rFonts w:ascii="Arial" w:hAnsi="Arial"/>
        </w:rPr>
        <w:t>x 100 pkt</w:t>
      </w:r>
    </w:p>
    <w:p w14:paraId="254EF653" w14:textId="77777777" w:rsidR="004374CB" w:rsidRDefault="005C5B8E">
      <w:pPr>
        <w:spacing w:line="360" w:lineRule="auto"/>
        <w:ind w:left="1418" w:hanging="68"/>
        <w:rPr>
          <w:rFonts w:ascii="Arial" w:hAnsi="Arial" w:cs="Arial"/>
          <w:bCs/>
        </w:rPr>
      </w:pPr>
      <w:r>
        <w:rPr>
          <w:rFonts w:ascii="Arial" w:hAnsi="Arial" w:cs="Arial"/>
          <w:bCs/>
        </w:rPr>
        <w:t>* spośród wszystkich złożonych ofert niepodlegających odrzuceniu</w:t>
      </w:r>
    </w:p>
    <w:p w14:paraId="614C8E11" w14:textId="77777777" w:rsidR="004374CB" w:rsidRDefault="005C5B8E">
      <w:pPr>
        <w:pStyle w:val="Akapitzlist"/>
        <w:numPr>
          <w:ilvl w:val="0"/>
          <w:numId w:val="27"/>
        </w:numPr>
        <w:spacing w:line="360" w:lineRule="auto"/>
        <w:ind w:left="1418" w:hanging="420"/>
        <w:contextualSpacing/>
        <w:rPr>
          <w:rFonts w:ascii="Arial" w:hAnsi="Arial" w:cs="Arial"/>
        </w:rPr>
      </w:pPr>
      <w:r>
        <w:rPr>
          <w:rFonts w:ascii="Arial" w:hAnsi="Arial" w:cs="Arial"/>
        </w:rPr>
        <w:t>Podstawą przyznania punktów w kryterium „cena” będzie cena ofertowa brutto podana przez Wykonawcę w Formularzu Ofertowym.</w:t>
      </w:r>
    </w:p>
    <w:p w14:paraId="50F2F9B1" w14:textId="77777777" w:rsidR="004374CB" w:rsidRDefault="005C5B8E">
      <w:pPr>
        <w:pStyle w:val="Akapitzlist"/>
        <w:numPr>
          <w:ilvl w:val="0"/>
          <w:numId w:val="27"/>
        </w:numPr>
        <w:spacing w:line="360" w:lineRule="auto"/>
        <w:ind w:left="1418" w:hanging="420"/>
        <w:contextualSpacing/>
        <w:rPr>
          <w:rFonts w:ascii="Arial" w:hAnsi="Arial" w:cs="Arial"/>
        </w:rPr>
      </w:pPr>
      <w:r>
        <w:rPr>
          <w:rFonts w:ascii="Arial" w:hAnsi="Arial" w:cs="Arial"/>
        </w:rPr>
        <w:t>Cena ofertowa brutto musi uwzględniać wszelkie koszty jakie Wykonawca poniesie w związku z realizacją przedmiotu zamówienia.</w:t>
      </w:r>
    </w:p>
    <w:p w14:paraId="1461DB23" w14:textId="77777777" w:rsidR="004374CB" w:rsidRDefault="005C5B8E" w:rsidP="00FE1516">
      <w:pPr>
        <w:pStyle w:val="Akapitzlist"/>
        <w:numPr>
          <w:ilvl w:val="0"/>
          <w:numId w:val="22"/>
        </w:numPr>
        <w:spacing w:line="360" w:lineRule="auto"/>
        <w:ind w:left="426"/>
        <w:rPr>
          <w:rFonts w:ascii="Arial" w:hAnsi="Arial" w:cs="Arial"/>
        </w:rPr>
      </w:pPr>
      <w:r>
        <w:rPr>
          <w:rFonts w:ascii="Arial" w:hAnsi="Arial" w:cs="Arial"/>
        </w:rPr>
        <w:t xml:space="preserve">Za najkorzystniejszą zostanie uznana oferta z największą ilością punktów (P). </w:t>
      </w:r>
    </w:p>
    <w:p w14:paraId="09208D68" w14:textId="77777777" w:rsidR="004374CB" w:rsidRDefault="005C5B8E">
      <w:pPr>
        <w:pStyle w:val="Akapitzlist"/>
        <w:numPr>
          <w:ilvl w:val="0"/>
          <w:numId w:val="22"/>
        </w:numPr>
        <w:spacing w:line="360" w:lineRule="auto"/>
        <w:ind w:left="448" w:hanging="426"/>
        <w:rPr>
          <w:rFonts w:ascii="Arial" w:hAnsi="Arial" w:cs="Arial"/>
        </w:rPr>
      </w:pPr>
      <w:r>
        <w:rPr>
          <w:rFonts w:ascii="Arial" w:hAnsi="Arial" w:cs="Arial"/>
        </w:rPr>
        <w:t>Punktacja przyznawana ofertom będzie liczona z dokładnością do dwóch miejsc po przecinku, zgodnie z zasadami arytmetyki.</w:t>
      </w:r>
    </w:p>
    <w:p w14:paraId="40DD9165" w14:textId="77777777" w:rsidR="004374CB" w:rsidRDefault="005C5B8E">
      <w:pPr>
        <w:pStyle w:val="Akapitzlist"/>
        <w:numPr>
          <w:ilvl w:val="0"/>
          <w:numId w:val="22"/>
        </w:numPr>
        <w:tabs>
          <w:tab w:val="left" w:pos="1985"/>
        </w:tabs>
        <w:spacing w:line="360" w:lineRule="auto"/>
        <w:ind w:left="426" w:hanging="426"/>
        <w:rPr>
          <w:rFonts w:ascii="Arial" w:hAnsi="Arial" w:cs="Arial"/>
        </w:rPr>
      </w:pPr>
      <w:r>
        <w:rPr>
          <w:rFonts w:ascii="Arial" w:hAnsi="Arial" w:cs="Arial"/>
        </w:rPr>
        <w:t>Maksymalna liczba punktów do zdobycia wynosi 100,00.</w:t>
      </w:r>
    </w:p>
    <w:p w14:paraId="0F1F9587" w14:textId="77777777" w:rsidR="004374CB" w:rsidRDefault="005C5B8E">
      <w:pPr>
        <w:pStyle w:val="Akapitzlist"/>
        <w:numPr>
          <w:ilvl w:val="0"/>
          <w:numId w:val="22"/>
        </w:numPr>
        <w:spacing w:line="360" w:lineRule="auto"/>
        <w:ind w:left="448" w:hanging="426"/>
        <w:rPr>
          <w:rFonts w:ascii="Arial" w:hAnsi="Arial" w:cs="Arial"/>
        </w:rPr>
      </w:pPr>
      <w:r>
        <w:rPr>
          <w:rFonts w:ascii="Arial" w:hAnsi="Arial" w:cs="Arial"/>
        </w:rPr>
        <w:t>W toku badania i oceny ofert Zamawiający może żądać od Wykonawcy wyjaśnień dotyczących treści złożonej oferty, w tym zaoferowanej ceny.</w:t>
      </w:r>
    </w:p>
    <w:p w14:paraId="49B81A9C" w14:textId="77777777" w:rsidR="004374CB" w:rsidRDefault="005C5B8E">
      <w:pPr>
        <w:pStyle w:val="Akapitzlist"/>
        <w:numPr>
          <w:ilvl w:val="0"/>
          <w:numId w:val="22"/>
        </w:numPr>
        <w:spacing w:line="360" w:lineRule="auto"/>
        <w:ind w:left="448" w:hanging="426"/>
        <w:rPr>
          <w:rFonts w:ascii="Arial" w:hAnsi="Arial" w:cs="Arial"/>
        </w:rPr>
      </w:pPr>
      <w:r>
        <w:rPr>
          <w:rFonts w:ascii="Arial" w:hAnsi="Arial" w:cs="Arial"/>
        </w:rPr>
        <w:t>Zamawiający udzieli zamówienia Wykonawcy, którego oferta zostanie uznana za najkorzystniejszą.</w:t>
      </w:r>
    </w:p>
    <w:p w14:paraId="36E19FD9" w14:textId="77777777" w:rsidR="004374CB" w:rsidRDefault="005C5B8E">
      <w:pPr>
        <w:pStyle w:val="Akapitzlist"/>
        <w:numPr>
          <w:ilvl w:val="0"/>
          <w:numId w:val="22"/>
        </w:numPr>
        <w:spacing w:line="360" w:lineRule="auto"/>
        <w:ind w:left="448" w:hanging="426"/>
        <w:rPr>
          <w:rFonts w:ascii="Arial" w:hAnsi="Arial" w:cs="Arial"/>
        </w:rPr>
      </w:pPr>
      <w:r>
        <w:rPr>
          <w:rFonts w:ascii="Arial" w:hAnsi="Arial" w:cs="Arial"/>
        </w:rPr>
        <w:t>Podane w ofercie ceny muszą być wyrażone w PLN (z dokładnością do dwóch miejsc po przecinku), jeżeli obliczana cena ma więcej miejsc po przecinku należy ją zaokrąglić w ten sposób, że cyfry od 1 do 4 należy zaokrąglić w dół, natomiast cyfry od 5 do 9 należy zaokrąglić w górę.</w:t>
      </w:r>
    </w:p>
    <w:p w14:paraId="08BE251F" w14:textId="3AB44CC1" w:rsidR="004374CB" w:rsidRDefault="005C5B8E">
      <w:pPr>
        <w:pStyle w:val="Akapitzlist"/>
        <w:spacing w:line="360" w:lineRule="auto"/>
        <w:ind w:left="448" w:hanging="426"/>
        <w:rPr>
          <w:rFonts w:ascii="Arial" w:hAnsi="Arial" w:cs="Arial"/>
        </w:rPr>
      </w:pPr>
      <w:r>
        <w:rPr>
          <w:rFonts w:ascii="Arial" w:hAnsi="Arial" w:cs="Arial"/>
        </w:rPr>
        <w:t>Przy zastosowaniu tej metody dla każdej z ofert zostanie obliczony wskaźnik oceny mniejszy bądź równy 100 pkt. Zamówienie zostanie udzielone Wykonawcy, który uzyska w nim największą liczbę punktów</w:t>
      </w:r>
      <w:r w:rsidR="002908F5">
        <w:rPr>
          <w:rFonts w:ascii="Arial" w:hAnsi="Arial" w:cs="Arial"/>
        </w:rPr>
        <w:t>.</w:t>
      </w:r>
      <w:r>
        <w:rPr>
          <w:rFonts w:ascii="Arial" w:hAnsi="Arial" w:cs="Arial"/>
        </w:rPr>
        <w:t xml:space="preserve"> Wymagania jakościowe odnoszące się do co najmniej głównych elementów składających się na przedmiot zamówienia, o których mowa w art. 246 ust. 2 zostały określone w szczegółowym opisie przedmiotu zamówienia. Standardy usług zostały uwzględnione w SWZ i we </w:t>
      </w:r>
      <w:r>
        <w:rPr>
          <w:rFonts w:ascii="Arial" w:hAnsi="Arial" w:cs="Arial"/>
        </w:rPr>
        <w:lastRenderedPageBreak/>
        <w:t xml:space="preserve">wzorze umowy, a wiarygodność Wykonawców – w warunkach udziału w postępowaniu. Dokumenty opisujące przedmiot zamówienia są tak precyzyjne, że bez względu na fakt, kto będzie </w:t>
      </w:r>
      <w:r w:rsidR="002908F5">
        <w:rPr>
          <w:rFonts w:ascii="Arial" w:hAnsi="Arial" w:cs="Arial"/>
        </w:rPr>
        <w:t>W</w:t>
      </w:r>
      <w:r>
        <w:rPr>
          <w:rFonts w:ascii="Arial" w:hAnsi="Arial" w:cs="Arial"/>
        </w:rPr>
        <w:t xml:space="preserve">ykonawcą przedmiotu zamówienia, jedyną różnicą będą zaoferowane ceny (tzn. przedmiot zamówienia jest zestandaryzowany - identyczny, niezależnie od tego, który z </w:t>
      </w:r>
      <w:r w:rsidR="002908F5">
        <w:rPr>
          <w:rFonts w:ascii="Arial" w:hAnsi="Arial" w:cs="Arial"/>
        </w:rPr>
        <w:t>W</w:t>
      </w:r>
      <w:r>
        <w:rPr>
          <w:rFonts w:ascii="Arial" w:hAnsi="Arial" w:cs="Arial"/>
        </w:rPr>
        <w:t xml:space="preserve">ykonawców go wykona). W związku z powyższym Zamawiający jest upoważniony do zastosowania ceny jako jedynego kryterium wyboru oferty najkorzystniejszej albo jako kryterium o wadze przekraczającej 60%. </w:t>
      </w:r>
    </w:p>
    <w:p w14:paraId="5DF3FFE4" w14:textId="77777777" w:rsidR="004374CB" w:rsidRDefault="005C5B8E">
      <w:pPr>
        <w:pStyle w:val="Nagwek3"/>
        <w:numPr>
          <w:ilvl w:val="0"/>
          <w:numId w:val="37"/>
        </w:numPr>
        <w:spacing w:line="360" w:lineRule="auto"/>
      </w:pPr>
      <w:r>
        <w:t>INFORMACJE O FORMALNOŚCIACH, JAKIE POWINNY BYĆ DOPEŁNIONE PO WYBORZE OFERTY W CELU ZAWARCIA UMOWY W SPRAWIE ZAMÓWIENIA PUBLICZNEGO</w:t>
      </w:r>
    </w:p>
    <w:p w14:paraId="74ACAD49" w14:textId="77777777" w:rsidR="004374CB" w:rsidRDefault="005C5B8E">
      <w:pPr>
        <w:numPr>
          <w:ilvl w:val="0"/>
          <w:numId w:val="7"/>
        </w:numPr>
        <w:spacing w:before="240" w:line="360" w:lineRule="auto"/>
        <w:ind w:left="462" w:hanging="426"/>
        <w:rPr>
          <w:rFonts w:ascii="Arial" w:hAnsi="Arial" w:cs="Arial"/>
        </w:rPr>
      </w:pPr>
      <w:r>
        <w:rPr>
          <w:rFonts w:ascii="Arial" w:hAnsi="Arial" w:cs="Arial"/>
        </w:rPr>
        <w:t>Zamawiający zawiera umowę w sprawie zamówienia publicznego w terminie nie krótszym niż 10 dni od dnia przesłania zawiadomienia o wyborze najkorzystniejszej oferty.</w:t>
      </w:r>
    </w:p>
    <w:p w14:paraId="1F80BE8F" w14:textId="77777777" w:rsidR="004374CB" w:rsidRDefault="005C5B8E">
      <w:pPr>
        <w:numPr>
          <w:ilvl w:val="0"/>
          <w:numId w:val="7"/>
        </w:numPr>
        <w:spacing w:line="360" w:lineRule="auto"/>
        <w:ind w:left="462" w:hanging="426"/>
        <w:rPr>
          <w:rFonts w:ascii="Arial" w:hAnsi="Arial" w:cs="Arial"/>
        </w:rPr>
      </w:pPr>
      <w:r>
        <w:rPr>
          <w:rFonts w:ascii="Arial" w:hAnsi="Arial" w:cs="Arial"/>
        </w:rPr>
        <w:t>Zamawiający może zawrzeć umowę w sprawie zamówienia publicznego przed upływem terminu, o którym mowa w ust. 1, jeżeli w postępowaniu o udzielenie zamówienia prowadzonym w trybie podstawowym złożono tylko jedną ofertę.</w:t>
      </w:r>
    </w:p>
    <w:p w14:paraId="291B434D" w14:textId="77777777" w:rsidR="004374CB" w:rsidRDefault="005C5B8E">
      <w:pPr>
        <w:numPr>
          <w:ilvl w:val="0"/>
          <w:numId w:val="7"/>
        </w:numPr>
        <w:spacing w:line="360" w:lineRule="auto"/>
        <w:ind w:left="462" w:hanging="426"/>
        <w:rPr>
          <w:rFonts w:ascii="Arial" w:hAnsi="Arial" w:cs="Arial"/>
        </w:rPr>
      </w:pPr>
      <w:r>
        <w:rPr>
          <w:rFonts w:ascii="Arial" w:hAnsi="Arial" w:cs="Aria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15F1A22A" w14:textId="77777777" w:rsidR="004374CB" w:rsidRDefault="005C5B8E">
      <w:pPr>
        <w:numPr>
          <w:ilvl w:val="0"/>
          <w:numId w:val="7"/>
        </w:numPr>
        <w:spacing w:line="360" w:lineRule="auto"/>
        <w:ind w:left="462" w:hanging="426"/>
        <w:rPr>
          <w:rFonts w:ascii="Arial" w:hAnsi="Arial" w:cs="Arial"/>
        </w:rPr>
      </w:pPr>
      <w:r>
        <w:rPr>
          <w:rFonts w:ascii="Arial" w:hAnsi="Arial" w:cs="Arial"/>
        </w:rPr>
        <w:t>Wykonawca będzie zobowiązany do podpisania umowy w miejscu i terminie wskazanym przez Zamawiającego.</w:t>
      </w:r>
    </w:p>
    <w:p w14:paraId="71E6D9C8" w14:textId="77777777" w:rsidR="004374CB" w:rsidRDefault="005C5B8E">
      <w:pPr>
        <w:numPr>
          <w:ilvl w:val="0"/>
          <w:numId w:val="7"/>
        </w:numPr>
        <w:spacing w:line="360" w:lineRule="auto"/>
        <w:ind w:left="462" w:hanging="426"/>
        <w:rPr>
          <w:rFonts w:ascii="Arial" w:hAnsi="Arial" w:cs="Arial"/>
        </w:rPr>
      </w:pPr>
      <w:r>
        <w:rPr>
          <w:rFonts w:ascii="Arial" w:hAnsi="Arial" w:cs="Arial"/>
        </w:rPr>
        <w:t>Najpóźniej przed podpisaniem umowy, Wykonawca przedłoży Zamawiającemu wypełniony wykaz pracowników</w:t>
      </w:r>
      <w:r>
        <w:rPr>
          <w:rFonts w:ascii="Arial" w:hAnsi="Arial" w:cs="Arial"/>
          <w:b/>
          <w:bCs/>
        </w:rPr>
        <w:t xml:space="preserve"> (Załącznik nr 10 do SWZ)</w:t>
      </w:r>
      <w:r>
        <w:rPr>
          <w:rFonts w:ascii="Arial" w:hAnsi="Arial" w:cs="Arial"/>
        </w:rPr>
        <w:t>, którzy będą wykonywać czynności przy realizacji zadania na podstawie stosunku pracy tj.:</w:t>
      </w:r>
    </w:p>
    <w:p w14:paraId="403DB429" w14:textId="77777777" w:rsidR="004374CB" w:rsidRDefault="005C5B8E" w:rsidP="00FE1516">
      <w:pPr>
        <w:spacing w:line="360" w:lineRule="auto"/>
        <w:ind w:left="426"/>
        <w:rPr>
          <w:rFonts w:ascii="Arial" w:hAnsi="Arial" w:cs="Arial"/>
        </w:rPr>
      </w:pPr>
      <w:r>
        <w:rPr>
          <w:rFonts w:ascii="Arial" w:hAnsi="Arial" w:cs="Arial"/>
        </w:rPr>
        <w:t>- Działania przygotowawcze,</w:t>
      </w:r>
    </w:p>
    <w:p w14:paraId="1A354EF5" w14:textId="77777777" w:rsidR="004374CB" w:rsidRDefault="005C5B8E" w:rsidP="00FE1516">
      <w:pPr>
        <w:spacing w:line="360" w:lineRule="auto"/>
        <w:ind w:left="426"/>
        <w:rPr>
          <w:rFonts w:ascii="Arial" w:hAnsi="Arial" w:cs="Arial"/>
        </w:rPr>
      </w:pPr>
      <w:r>
        <w:rPr>
          <w:rFonts w:ascii="Arial" w:hAnsi="Arial" w:cs="Arial"/>
        </w:rPr>
        <w:t>- Załadunek odpadów niebezpiecznych,</w:t>
      </w:r>
    </w:p>
    <w:p w14:paraId="0A22BA1D" w14:textId="77777777" w:rsidR="004374CB" w:rsidRDefault="005C5B8E" w:rsidP="00FE1516">
      <w:pPr>
        <w:spacing w:line="360" w:lineRule="auto"/>
        <w:ind w:left="426"/>
        <w:rPr>
          <w:rFonts w:ascii="Arial" w:hAnsi="Arial" w:cs="Arial"/>
        </w:rPr>
      </w:pPr>
      <w:r>
        <w:rPr>
          <w:rFonts w:ascii="Arial" w:hAnsi="Arial" w:cs="Arial"/>
        </w:rPr>
        <w:t>- Wywóz odpadów niebezpiecznych,</w:t>
      </w:r>
    </w:p>
    <w:p w14:paraId="714AAB58" w14:textId="77777777" w:rsidR="004374CB" w:rsidRDefault="005C5B8E" w:rsidP="00FE1516">
      <w:pPr>
        <w:spacing w:line="360" w:lineRule="auto"/>
        <w:ind w:left="426"/>
        <w:rPr>
          <w:rFonts w:ascii="Arial" w:hAnsi="Arial" w:cs="Arial"/>
        </w:rPr>
      </w:pPr>
      <w:r>
        <w:rPr>
          <w:rFonts w:ascii="Arial" w:hAnsi="Arial" w:cs="Arial"/>
        </w:rPr>
        <w:t>- Wykonanie dekontaminacji budynków,</w:t>
      </w:r>
    </w:p>
    <w:p w14:paraId="589C53BE" w14:textId="77777777" w:rsidR="004374CB" w:rsidRDefault="005C5B8E" w:rsidP="00FE1516">
      <w:pPr>
        <w:spacing w:line="360" w:lineRule="auto"/>
        <w:ind w:left="426"/>
        <w:rPr>
          <w:rFonts w:ascii="Arial" w:hAnsi="Arial" w:cs="Arial"/>
        </w:rPr>
      </w:pPr>
      <w:r>
        <w:rPr>
          <w:rFonts w:ascii="Arial" w:hAnsi="Arial" w:cs="Arial"/>
        </w:rPr>
        <w:t xml:space="preserve">- Wykonanie rekultywacji terenu po wywozie odpadów. </w:t>
      </w:r>
    </w:p>
    <w:p w14:paraId="0B9F0581" w14:textId="6D1F30D3" w:rsidR="004374CB" w:rsidRPr="008564A1" w:rsidRDefault="005C5B8E" w:rsidP="008564A1">
      <w:pPr>
        <w:pStyle w:val="Nagwek3"/>
        <w:numPr>
          <w:ilvl w:val="0"/>
          <w:numId w:val="37"/>
        </w:numPr>
        <w:spacing w:line="360" w:lineRule="auto"/>
      </w:pPr>
      <w:r>
        <w:lastRenderedPageBreak/>
        <w:t>WYMAGANIA DOTYCZĄCE WADIUM</w:t>
      </w:r>
    </w:p>
    <w:p w14:paraId="6EA2DF41" w14:textId="52E9573D" w:rsidR="004374CB" w:rsidRDefault="005C5B8E">
      <w:pPr>
        <w:numPr>
          <w:ilvl w:val="3"/>
          <w:numId w:val="50"/>
        </w:numPr>
        <w:spacing w:before="240" w:line="360" w:lineRule="auto"/>
        <w:ind w:left="567" w:hanging="426"/>
        <w:jc w:val="both"/>
        <w:rPr>
          <w:rFonts w:ascii="Arial" w:hAnsi="Arial" w:cs="Arial"/>
        </w:rPr>
      </w:pPr>
      <w:r>
        <w:rPr>
          <w:rFonts w:ascii="Arial" w:hAnsi="Arial" w:cs="Arial"/>
        </w:rPr>
        <w:t xml:space="preserve">Wykonawca zobowiązany jest do zabezpieczenia swojej </w:t>
      </w:r>
      <w:r>
        <w:rPr>
          <w:rFonts w:ascii="Arial" w:hAnsi="Arial" w:cs="Arial"/>
          <w:b/>
          <w:bCs/>
        </w:rPr>
        <w:t>oferty wadium w wysokości:</w:t>
      </w:r>
      <w:r>
        <w:rPr>
          <w:rFonts w:ascii="Arial" w:hAnsi="Arial"/>
          <w:bCs/>
        </w:rPr>
        <w:t xml:space="preserve"> </w:t>
      </w:r>
      <w:r w:rsidR="002F5999">
        <w:rPr>
          <w:rFonts w:ascii="Arial" w:hAnsi="Arial"/>
          <w:b/>
        </w:rPr>
        <w:t>200 </w:t>
      </w:r>
      <w:r>
        <w:rPr>
          <w:rFonts w:ascii="Arial" w:hAnsi="Arial"/>
          <w:b/>
        </w:rPr>
        <w:t>000,00 zł</w:t>
      </w:r>
      <w:r>
        <w:rPr>
          <w:rFonts w:ascii="Arial" w:hAnsi="Arial"/>
          <w:bCs/>
        </w:rPr>
        <w:t xml:space="preserve"> (słownie: </w:t>
      </w:r>
      <w:r w:rsidR="002F5999">
        <w:rPr>
          <w:rFonts w:ascii="Arial" w:hAnsi="Arial"/>
          <w:bCs/>
        </w:rPr>
        <w:t xml:space="preserve">dwieście </w:t>
      </w:r>
      <w:r>
        <w:rPr>
          <w:rFonts w:ascii="Arial" w:hAnsi="Arial"/>
          <w:bCs/>
        </w:rPr>
        <w:t>tysięcy złotych 00/100).</w:t>
      </w:r>
    </w:p>
    <w:p w14:paraId="50CA1A9E" w14:textId="77777777" w:rsidR="004374CB" w:rsidRDefault="005C5B8E">
      <w:pPr>
        <w:numPr>
          <w:ilvl w:val="3"/>
          <w:numId w:val="50"/>
        </w:numPr>
        <w:spacing w:line="360" w:lineRule="auto"/>
        <w:ind w:left="567" w:hanging="426"/>
        <w:jc w:val="both"/>
        <w:rPr>
          <w:rFonts w:ascii="Arial" w:hAnsi="Arial" w:cs="Arial"/>
        </w:rPr>
      </w:pPr>
      <w:r>
        <w:rPr>
          <w:rFonts w:ascii="Arial" w:hAnsi="Arial" w:cs="Arial"/>
        </w:rPr>
        <w:t>Wadium wnosi się przed upływem terminu składania ofert.</w:t>
      </w:r>
    </w:p>
    <w:p w14:paraId="746C1243" w14:textId="77777777" w:rsidR="004374CB" w:rsidRDefault="005C5B8E">
      <w:pPr>
        <w:numPr>
          <w:ilvl w:val="3"/>
          <w:numId w:val="50"/>
        </w:numPr>
        <w:spacing w:line="360" w:lineRule="auto"/>
        <w:ind w:left="567" w:hanging="426"/>
        <w:jc w:val="both"/>
        <w:rPr>
          <w:rFonts w:ascii="Arial" w:hAnsi="Arial" w:cs="Arial"/>
        </w:rPr>
      </w:pPr>
      <w:r>
        <w:rPr>
          <w:rFonts w:ascii="Arial" w:hAnsi="Arial" w:cs="Arial"/>
        </w:rPr>
        <w:t>Wadium może być wnoszone w jednej lub kilku następujących formach:</w:t>
      </w:r>
    </w:p>
    <w:p w14:paraId="71057FA2" w14:textId="77777777" w:rsidR="004374CB" w:rsidRDefault="005C5B8E">
      <w:pPr>
        <w:pStyle w:val="Akapitzlist"/>
        <w:numPr>
          <w:ilvl w:val="0"/>
          <w:numId w:val="68"/>
        </w:numPr>
        <w:tabs>
          <w:tab w:val="left" w:pos="709"/>
          <w:tab w:val="left" w:pos="851"/>
        </w:tabs>
        <w:spacing w:line="360" w:lineRule="auto"/>
        <w:ind w:left="993" w:hanging="426"/>
        <w:jc w:val="both"/>
        <w:rPr>
          <w:rFonts w:ascii="Arial" w:hAnsi="Arial" w:cs="Arial"/>
        </w:rPr>
      </w:pPr>
      <w:r>
        <w:rPr>
          <w:rFonts w:ascii="Arial" w:hAnsi="Arial" w:cs="Arial"/>
        </w:rPr>
        <w:t xml:space="preserve">pieniądzu; </w:t>
      </w:r>
    </w:p>
    <w:p w14:paraId="7AFE6E3F" w14:textId="77777777" w:rsidR="004374CB" w:rsidRDefault="005C5B8E">
      <w:pPr>
        <w:pStyle w:val="Akapitzlist"/>
        <w:numPr>
          <w:ilvl w:val="0"/>
          <w:numId w:val="51"/>
        </w:numPr>
        <w:tabs>
          <w:tab w:val="left" w:pos="709"/>
          <w:tab w:val="left" w:pos="851"/>
        </w:tabs>
        <w:spacing w:line="360" w:lineRule="auto"/>
        <w:ind w:left="993" w:hanging="426"/>
        <w:jc w:val="both"/>
        <w:rPr>
          <w:rFonts w:ascii="Arial" w:hAnsi="Arial" w:cs="Arial"/>
        </w:rPr>
      </w:pPr>
      <w:r>
        <w:rPr>
          <w:rFonts w:ascii="Arial" w:hAnsi="Arial" w:cs="Arial"/>
        </w:rPr>
        <w:t>gwarancjach bankowych;</w:t>
      </w:r>
    </w:p>
    <w:p w14:paraId="0DD86598" w14:textId="77777777" w:rsidR="004374CB" w:rsidRDefault="005C5B8E">
      <w:pPr>
        <w:pStyle w:val="Akapitzlist"/>
        <w:numPr>
          <w:ilvl w:val="0"/>
          <w:numId w:val="51"/>
        </w:numPr>
        <w:tabs>
          <w:tab w:val="left" w:pos="709"/>
          <w:tab w:val="left" w:pos="851"/>
        </w:tabs>
        <w:spacing w:line="360" w:lineRule="auto"/>
        <w:ind w:left="993" w:hanging="426"/>
        <w:jc w:val="both"/>
        <w:rPr>
          <w:rFonts w:ascii="Arial" w:hAnsi="Arial" w:cs="Arial"/>
        </w:rPr>
      </w:pPr>
      <w:r>
        <w:rPr>
          <w:rFonts w:ascii="Arial" w:hAnsi="Arial" w:cs="Arial"/>
        </w:rPr>
        <w:t>gwarancjach ubezpieczeniowych;</w:t>
      </w:r>
    </w:p>
    <w:p w14:paraId="41BE31B0" w14:textId="77777777" w:rsidR="004374CB" w:rsidRDefault="005C5B8E">
      <w:pPr>
        <w:pStyle w:val="Akapitzlist"/>
        <w:numPr>
          <w:ilvl w:val="0"/>
          <w:numId w:val="51"/>
        </w:numPr>
        <w:tabs>
          <w:tab w:val="left" w:pos="709"/>
          <w:tab w:val="left" w:pos="851"/>
        </w:tabs>
        <w:spacing w:line="360" w:lineRule="auto"/>
        <w:ind w:left="993" w:hanging="426"/>
        <w:jc w:val="both"/>
        <w:rPr>
          <w:rFonts w:ascii="Arial" w:hAnsi="Arial" w:cs="Arial"/>
        </w:rPr>
      </w:pPr>
      <w:r>
        <w:rPr>
          <w:rFonts w:ascii="Arial" w:hAnsi="Arial" w:cs="Arial"/>
        </w:rPr>
        <w:t>poręczeniach udzielanych przez podmioty, o których mowa w art. 6b ust. 5 pkt 2 ustawy z dnia 9 listopada 2000 r. o utworzeniu Polskiej Agencji Rozwoju Przedsiębiorczości (t.j. Dz. U. z 2025 r. poz. 98).</w:t>
      </w:r>
    </w:p>
    <w:p w14:paraId="388512FE" w14:textId="278CF4E6" w:rsidR="004374CB" w:rsidRDefault="005C5B8E">
      <w:pPr>
        <w:numPr>
          <w:ilvl w:val="3"/>
          <w:numId w:val="50"/>
        </w:numPr>
        <w:tabs>
          <w:tab w:val="left" w:pos="284"/>
        </w:tabs>
        <w:spacing w:line="360" w:lineRule="auto"/>
        <w:ind w:left="567" w:hanging="426"/>
        <w:jc w:val="both"/>
        <w:rPr>
          <w:rFonts w:ascii="Arial" w:hAnsi="Arial" w:cs="Arial"/>
        </w:rPr>
      </w:pPr>
      <w:r>
        <w:rPr>
          <w:rFonts w:ascii="Arial" w:hAnsi="Arial" w:cs="Arial"/>
        </w:rPr>
        <w:t xml:space="preserve">Wadium w formie pieniądza należy wnieść przelewem na konto w </w:t>
      </w:r>
      <w:r>
        <w:rPr>
          <w:rFonts w:ascii="Arial" w:hAnsi="Arial" w:cs="Arial"/>
          <w:b/>
        </w:rPr>
        <w:t xml:space="preserve">ERSTE BANK POLSKA SA </w:t>
      </w:r>
      <w:r w:rsidR="00DA580F" w:rsidRPr="00DA580F">
        <w:rPr>
          <w:rFonts w:ascii="Arial" w:hAnsi="Arial" w:cs="Arial"/>
          <w:b/>
        </w:rPr>
        <w:t>81 1090 1069 0000 0001 5078 660</w:t>
      </w:r>
      <w:r w:rsidR="00DA580F">
        <w:rPr>
          <w:rFonts w:ascii="Arial" w:hAnsi="Arial" w:cs="Arial"/>
          <w:b/>
        </w:rPr>
        <w:t xml:space="preserve">9 </w:t>
      </w:r>
      <w:r>
        <w:rPr>
          <w:rFonts w:ascii="Arial" w:hAnsi="Arial" w:cs="Arial"/>
        </w:rPr>
        <w:t xml:space="preserve">z dopiskiem </w:t>
      </w:r>
      <w:r>
        <w:rPr>
          <w:rFonts w:ascii="Arial" w:hAnsi="Arial" w:cs="Arial"/>
          <w:i/>
          <w:iCs/>
        </w:rPr>
        <w:t>„Wadium –</w:t>
      </w:r>
      <w:r>
        <w:rPr>
          <w:rFonts w:ascii="Arial" w:hAnsi="Arial" w:cs="Arial"/>
        </w:rPr>
        <w:t xml:space="preserve"> </w:t>
      </w:r>
      <w:r>
        <w:rPr>
          <w:rFonts w:ascii="Arial" w:hAnsi="Arial" w:cs="Arial"/>
          <w:i/>
        </w:rPr>
        <w:t>OR.272.12.2026</w:t>
      </w:r>
      <w:r>
        <w:rPr>
          <w:rFonts w:ascii="Arial" w:hAnsi="Arial" w:cs="Arial"/>
        </w:rPr>
        <w:t>”.</w:t>
      </w:r>
    </w:p>
    <w:p w14:paraId="1496364D" w14:textId="77777777" w:rsidR="004374CB" w:rsidRDefault="005C5B8E">
      <w:pPr>
        <w:tabs>
          <w:tab w:val="left" w:pos="284"/>
        </w:tabs>
        <w:spacing w:line="360" w:lineRule="auto"/>
        <w:ind w:left="567" w:hanging="426"/>
        <w:jc w:val="both"/>
        <w:rPr>
          <w:rFonts w:ascii="Arial" w:hAnsi="Arial" w:cs="Arial"/>
        </w:rPr>
      </w:pPr>
      <w:r>
        <w:rPr>
          <w:rFonts w:ascii="Arial" w:hAnsi="Arial" w:cs="Arial"/>
          <w:b/>
        </w:rPr>
        <w:t>UWAGA: Za termin wniesienia wadium w formie pieniężnej zostanie przyjęty termin uznania rachunku Zamawiającego.</w:t>
      </w:r>
    </w:p>
    <w:p w14:paraId="61ADE689" w14:textId="4579FDA7" w:rsidR="004374CB" w:rsidRDefault="005C5B8E">
      <w:pPr>
        <w:numPr>
          <w:ilvl w:val="3"/>
          <w:numId w:val="50"/>
        </w:numPr>
        <w:tabs>
          <w:tab w:val="left" w:pos="284"/>
        </w:tabs>
        <w:spacing w:line="360" w:lineRule="auto"/>
        <w:ind w:left="567" w:hanging="426"/>
        <w:jc w:val="both"/>
        <w:rPr>
          <w:rFonts w:ascii="Arial" w:hAnsi="Arial" w:cs="Arial"/>
        </w:rPr>
      </w:pPr>
      <w:r>
        <w:rPr>
          <w:rFonts w:ascii="Arial" w:hAnsi="Arial" w:cs="Arial"/>
          <w:b/>
          <w:bCs/>
        </w:rPr>
        <w:t>Wadium wnoszone w formie poręczeń lub gwarancji musi być złożone jako oryginał gwarancji lub poręczenia w postaci elektroniczne</w:t>
      </w:r>
      <w:r>
        <w:rPr>
          <w:rFonts w:ascii="Arial" w:hAnsi="Arial" w:cs="Arial"/>
        </w:rPr>
        <w:t>j i spełniać co najmniej poniższe wymagania:</w:t>
      </w:r>
    </w:p>
    <w:p w14:paraId="6772094F" w14:textId="77777777" w:rsidR="004374CB" w:rsidRDefault="005C5B8E" w:rsidP="00FE1516">
      <w:pPr>
        <w:pStyle w:val="Akapitzlist"/>
        <w:numPr>
          <w:ilvl w:val="0"/>
          <w:numId w:val="69"/>
        </w:numPr>
        <w:tabs>
          <w:tab w:val="left" w:pos="284"/>
          <w:tab w:val="left" w:pos="851"/>
        </w:tabs>
        <w:spacing w:line="360" w:lineRule="auto"/>
        <w:ind w:left="709" w:hanging="142"/>
        <w:jc w:val="both"/>
        <w:rPr>
          <w:rFonts w:ascii="Arial" w:hAnsi="Arial" w:cs="Arial"/>
        </w:rPr>
      </w:pPr>
      <w:r>
        <w:rPr>
          <w:rFonts w:ascii="Arial" w:hAnsi="Arial" w:cs="Arial"/>
        </w:rPr>
        <w:t xml:space="preserve">musi obejmować odpowiedzialność za wszystkie przypadki powodujące utratę wadium przez Wykonawcę określone w ustawie p.z.p. </w:t>
      </w:r>
    </w:p>
    <w:p w14:paraId="1CDBF8FD" w14:textId="77777777" w:rsidR="004374CB" w:rsidRDefault="005C5B8E" w:rsidP="00FE1516">
      <w:pPr>
        <w:pStyle w:val="Akapitzlist"/>
        <w:numPr>
          <w:ilvl w:val="0"/>
          <w:numId w:val="52"/>
        </w:numPr>
        <w:tabs>
          <w:tab w:val="left" w:pos="284"/>
          <w:tab w:val="left" w:pos="851"/>
        </w:tabs>
        <w:spacing w:line="360" w:lineRule="auto"/>
        <w:ind w:left="709" w:hanging="142"/>
        <w:jc w:val="both"/>
        <w:rPr>
          <w:rFonts w:ascii="Arial" w:hAnsi="Arial" w:cs="Arial"/>
        </w:rPr>
      </w:pPr>
      <w:r>
        <w:rPr>
          <w:rFonts w:ascii="Arial" w:hAnsi="Arial" w:cs="Arial"/>
        </w:rPr>
        <w:t>z jej treści powinno jednoznacznej wynikać zobowiązanie gwaranta do zapłaty całej kwoty wadium;</w:t>
      </w:r>
    </w:p>
    <w:p w14:paraId="3DEBBADB" w14:textId="77777777" w:rsidR="004374CB" w:rsidRDefault="005C5B8E" w:rsidP="00FE1516">
      <w:pPr>
        <w:pStyle w:val="Akapitzlist"/>
        <w:numPr>
          <w:ilvl w:val="0"/>
          <w:numId w:val="52"/>
        </w:numPr>
        <w:tabs>
          <w:tab w:val="left" w:pos="284"/>
          <w:tab w:val="left" w:pos="851"/>
        </w:tabs>
        <w:spacing w:line="360" w:lineRule="auto"/>
        <w:ind w:left="709" w:hanging="142"/>
        <w:jc w:val="both"/>
        <w:rPr>
          <w:rFonts w:ascii="Arial" w:hAnsi="Arial" w:cs="Arial"/>
        </w:rPr>
      </w:pPr>
      <w:r>
        <w:rPr>
          <w:rFonts w:ascii="Arial" w:hAnsi="Arial" w:cs="Arial"/>
        </w:rPr>
        <w:t>powinno być nieodwołalne i bezwarunkowe oraz płatne na pierwsze żądanie;</w:t>
      </w:r>
    </w:p>
    <w:p w14:paraId="176C3F33" w14:textId="77777777" w:rsidR="004374CB" w:rsidRDefault="005C5B8E" w:rsidP="00FE1516">
      <w:pPr>
        <w:pStyle w:val="Akapitzlist"/>
        <w:numPr>
          <w:ilvl w:val="0"/>
          <w:numId w:val="52"/>
        </w:numPr>
        <w:tabs>
          <w:tab w:val="left" w:pos="284"/>
          <w:tab w:val="left" w:pos="851"/>
        </w:tabs>
        <w:spacing w:line="360" w:lineRule="auto"/>
        <w:ind w:left="709" w:hanging="142"/>
        <w:jc w:val="both"/>
        <w:rPr>
          <w:rFonts w:ascii="Arial" w:hAnsi="Arial" w:cs="Arial"/>
        </w:rPr>
      </w:pPr>
      <w:r>
        <w:rPr>
          <w:rFonts w:ascii="Arial" w:hAnsi="Arial" w:cs="Arial"/>
        </w:rPr>
        <w:t xml:space="preserve">termin obowiązywania poręczenia lub gwarancji nie może być krótszy niż termin związania ofertą (z zastrzeżeniem, iż pierwszym dniem związania ofertą jest dzień składania ofert); </w:t>
      </w:r>
    </w:p>
    <w:p w14:paraId="2EC140A0" w14:textId="77777777" w:rsidR="004374CB" w:rsidRDefault="005C5B8E" w:rsidP="00FE1516">
      <w:pPr>
        <w:pStyle w:val="Akapitzlist"/>
        <w:numPr>
          <w:ilvl w:val="0"/>
          <w:numId w:val="52"/>
        </w:numPr>
        <w:tabs>
          <w:tab w:val="left" w:pos="284"/>
          <w:tab w:val="left" w:pos="851"/>
        </w:tabs>
        <w:spacing w:line="360" w:lineRule="auto"/>
        <w:ind w:left="709" w:hanging="142"/>
        <w:jc w:val="both"/>
        <w:rPr>
          <w:rFonts w:ascii="Arial" w:hAnsi="Arial" w:cs="Arial"/>
        </w:rPr>
      </w:pPr>
      <w:r>
        <w:rPr>
          <w:rFonts w:ascii="Arial" w:hAnsi="Arial" w:cs="Arial"/>
        </w:rPr>
        <w:t>w treści poręczenia lub gwarancji powinna znaleźć się nazwa oraz numer przedmiotowego postępowania;</w:t>
      </w:r>
    </w:p>
    <w:p w14:paraId="46D8FD56" w14:textId="77777777" w:rsidR="004374CB" w:rsidRDefault="005C5B8E" w:rsidP="00FE1516">
      <w:pPr>
        <w:pStyle w:val="Akapitzlist"/>
        <w:numPr>
          <w:ilvl w:val="0"/>
          <w:numId w:val="52"/>
        </w:numPr>
        <w:tabs>
          <w:tab w:val="left" w:pos="284"/>
          <w:tab w:val="left" w:pos="851"/>
        </w:tabs>
        <w:spacing w:line="360" w:lineRule="auto"/>
        <w:ind w:left="709" w:hanging="142"/>
        <w:jc w:val="both"/>
        <w:rPr>
          <w:rFonts w:ascii="Arial" w:hAnsi="Arial" w:cs="Arial"/>
        </w:rPr>
      </w:pPr>
      <w:r>
        <w:rPr>
          <w:rFonts w:ascii="Arial" w:hAnsi="Arial" w:cs="Arial"/>
        </w:rPr>
        <w:t>beneficjentem poręczenia lub gwarancji jest: Powiat Mogileński.</w:t>
      </w:r>
    </w:p>
    <w:p w14:paraId="0D7BA376" w14:textId="77777777" w:rsidR="004374CB" w:rsidRDefault="005C5B8E" w:rsidP="00FE1516">
      <w:pPr>
        <w:pStyle w:val="Akapitzlist"/>
        <w:numPr>
          <w:ilvl w:val="0"/>
          <w:numId w:val="52"/>
        </w:numPr>
        <w:tabs>
          <w:tab w:val="left" w:pos="851"/>
        </w:tabs>
        <w:spacing w:line="360" w:lineRule="auto"/>
        <w:ind w:left="709" w:hanging="142"/>
        <w:jc w:val="both"/>
        <w:rPr>
          <w:rFonts w:ascii="Arial" w:hAnsi="Arial" w:cs="Arial"/>
        </w:rPr>
      </w:pPr>
      <w:r>
        <w:rPr>
          <w:rFonts w:ascii="Arial" w:hAnsi="Arial" w:cs="Arial"/>
        </w:rPr>
        <w:t xml:space="preserve">w przypadku Wykonawców wspólnie ubiegających się o udzielenie zamówienia (art. 58 p.z.p.), Zamawiający wymaga, aby poręczenie lub </w:t>
      </w:r>
      <w:r>
        <w:rPr>
          <w:rFonts w:ascii="Arial" w:hAnsi="Arial" w:cs="Arial"/>
        </w:rPr>
        <w:lastRenderedPageBreak/>
        <w:t>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5B3AA9D3" w14:textId="77777777" w:rsidR="004374CB" w:rsidRDefault="005C5B8E">
      <w:pPr>
        <w:numPr>
          <w:ilvl w:val="3"/>
          <w:numId w:val="50"/>
        </w:numPr>
        <w:tabs>
          <w:tab w:val="left" w:pos="284"/>
        </w:tabs>
        <w:spacing w:line="360" w:lineRule="auto"/>
        <w:ind w:left="567" w:hanging="426"/>
        <w:jc w:val="both"/>
        <w:rPr>
          <w:rFonts w:ascii="Arial" w:hAnsi="Arial" w:cs="Arial"/>
        </w:rPr>
      </w:pPr>
      <w:r>
        <w:rPr>
          <w:rFonts w:ascii="Arial" w:hAnsi="Arial" w:cs="Arial"/>
        </w:rPr>
        <w:tab/>
        <w:t>Oferta Wykonawcy, który nie wniesie wadium, wniesie wadium w sposób nieprawidłowy lub nie utrzyma wadium nieprzerwanie do upływu terminu związania ofertą lub złoży wniosek o zwrot wadium w przypadku, o którym mowa w art. 98 ust. 2 pkt 3 p.z.p. zostanie odrzucona.</w:t>
      </w:r>
    </w:p>
    <w:p w14:paraId="7491FA30" w14:textId="77777777" w:rsidR="004374CB" w:rsidRDefault="005C5B8E">
      <w:pPr>
        <w:numPr>
          <w:ilvl w:val="3"/>
          <w:numId w:val="50"/>
        </w:numPr>
        <w:tabs>
          <w:tab w:val="left" w:pos="284"/>
        </w:tabs>
        <w:spacing w:line="360" w:lineRule="auto"/>
        <w:ind w:left="567" w:hanging="426"/>
        <w:jc w:val="both"/>
        <w:rPr>
          <w:rFonts w:ascii="Arial" w:hAnsi="Arial" w:cs="Arial"/>
        </w:rPr>
      </w:pPr>
      <w:r>
        <w:rPr>
          <w:rFonts w:ascii="Arial" w:hAnsi="Arial" w:cs="Arial"/>
        </w:rPr>
        <w:t>Zasady zwrotu oraz okoliczności zatrzymania wadium określa art. 98 p.z.p</w:t>
      </w:r>
    </w:p>
    <w:p w14:paraId="1F37EAEA" w14:textId="77777777" w:rsidR="004374CB" w:rsidRDefault="005C5B8E">
      <w:pPr>
        <w:pStyle w:val="Nagwek3"/>
        <w:numPr>
          <w:ilvl w:val="0"/>
          <w:numId w:val="37"/>
        </w:numPr>
        <w:spacing w:line="360" w:lineRule="auto"/>
      </w:pPr>
      <w:r>
        <w:t>WYMAGANIA DOTYCZĄCE ZABEZPIECZENIA NALEŻYTEGO WYKONANIA UMOWY</w:t>
      </w:r>
    </w:p>
    <w:p w14:paraId="3F3BE701" w14:textId="77777777" w:rsidR="004374CB" w:rsidRDefault="005C5B8E">
      <w:pPr>
        <w:pStyle w:val="Akapitzlist"/>
        <w:numPr>
          <w:ilvl w:val="0"/>
          <w:numId w:val="70"/>
        </w:numPr>
        <w:spacing w:before="240" w:line="360" w:lineRule="auto"/>
        <w:ind w:left="567" w:hanging="425"/>
        <w:jc w:val="both"/>
        <w:rPr>
          <w:rFonts w:ascii="Arial" w:hAnsi="Arial" w:cs="Arial"/>
        </w:rPr>
      </w:pPr>
      <w:r>
        <w:rPr>
          <w:rFonts w:ascii="Arial" w:hAnsi="Arial" w:cs="Arial"/>
        </w:rPr>
        <w:t>W niniejszym postępowaniu Zamawiający żąda wniesienia zabezpieczenia należytego Wykonania umowy.</w:t>
      </w:r>
    </w:p>
    <w:p w14:paraId="7819DC97"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 xml:space="preserve">Zabezpieczenie należytego wykonania umowy </w:t>
      </w:r>
      <w:bookmarkStart w:id="9" w:name="_Hlk201916899"/>
      <w:r>
        <w:rPr>
          <w:rFonts w:ascii="Arial" w:hAnsi="Arial" w:cs="Arial"/>
        </w:rPr>
        <w:t>służy pokryciu roszczeń z tytułu niewykonania lub nienależytego wykonania umowy</w:t>
      </w:r>
      <w:bookmarkEnd w:id="9"/>
      <w:r>
        <w:rPr>
          <w:rFonts w:ascii="Arial" w:hAnsi="Arial" w:cs="Arial"/>
        </w:rPr>
        <w:t>.</w:t>
      </w:r>
    </w:p>
    <w:p w14:paraId="133074C9"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Wysokość zabezpieczenia należytego wykonania umowy Zamawiający ustala w wysokości 10% ceny brutto podanej w formularzu oferty. Zamówienie obwarowane jest ryzykiem wydostania się zanieczyszczeń z odpadów do środowiska w trakcie załadunku, rozładunku oraz w trakcie transportu, którego wystąpienie będzie wiązało się z koniecznością bardzo kosztownego usunięcia zagrożenia dla środowiska.</w:t>
      </w:r>
    </w:p>
    <w:p w14:paraId="44FCF419"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Wybrany Wykonawca zobowiązany jest wnieść zabezpieczenie należytego wykonania przed podpisaniem umowy.</w:t>
      </w:r>
    </w:p>
    <w:p w14:paraId="372D3BF3"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Zabezpieczenie należytego wykonania umowy może być wniesione według wyboru Wykonawcy w jednej lub w kilku następujących formach:</w:t>
      </w:r>
    </w:p>
    <w:p w14:paraId="5D619D16" w14:textId="77777777" w:rsidR="004374CB" w:rsidRDefault="005C5B8E">
      <w:pPr>
        <w:pStyle w:val="Akapitzlist"/>
        <w:numPr>
          <w:ilvl w:val="0"/>
          <w:numId w:val="71"/>
        </w:numPr>
        <w:spacing w:before="240" w:line="360" w:lineRule="auto"/>
        <w:ind w:left="1134" w:hanging="425"/>
        <w:jc w:val="both"/>
        <w:rPr>
          <w:rFonts w:ascii="Arial" w:hAnsi="Arial" w:cs="Arial"/>
        </w:rPr>
      </w:pPr>
      <w:r>
        <w:rPr>
          <w:rFonts w:ascii="Arial" w:hAnsi="Arial" w:cs="Arial"/>
        </w:rPr>
        <w:t>pieniądzu,</w:t>
      </w:r>
    </w:p>
    <w:p w14:paraId="04D43D99" w14:textId="77777777" w:rsidR="004374CB" w:rsidRDefault="005C5B8E">
      <w:pPr>
        <w:pStyle w:val="Akapitzlist"/>
        <w:numPr>
          <w:ilvl w:val="0"/>
          <w:numId w:val="54"/>
        </w:numPr>
        <w:spacing w:before="240" w:line="360" w:lineRule="auto"/>
        <w:ind w:left="1134" w:hanging="425"/>
        <w:jc w:val="both"/>
        <w:rPr>
          <w:rFonts w:ascii="Arial" w:hAnsi="Arial" w:cs="Arial"/>
        </w:rPr>
      </w:pPr>
      <w:r>
        <w:rPr>
          <w:rFonts w:ascii="Arial" w:hAnsi="Arial" w:cs="Arial"/>
        </w:rPr>
        <w:lastRenderedPageBreak/>
        <w:t>poręczeniach bankowych lub poręczeniach spółdzielczej kasy oszczędnościowo-kredytowej, z tym, że zobowiązanie kasy jest zawsze zobowiązaniem pieniężnym,</w:t>
      </w:r>
    </w:p>
    <w:p w14:paraId="5D4BB992" w14:textId="77777777" w:rsidR="004374CB" w:rsidRDefault="005C5B8E">
      <w:pPr>
        <w:pStyle w:val="Akapitzlist"/>
        <w:numPr>
          <w:ilvl w:val="0"/>
          <w:numId w:val="54"/>
        </w:numPr>
        <w:spacing w:before="240" w:line="360" w:lineRule="auto"/>
        <w:ind w:left="1134" w:hanging="425"/>
        <w:jc w:val="both"/>
        <w:rPr>
          <w:rFonts w:ascii="Arial" w:hAnsi="Arial" w:cs="Arial"/>
        </w:rPr>
      </w:pPr>
      <w:r>
        <w:rPr>
          <w:rFonts w:ascii="Arial" w:hAnsi="Arial" w:cs="Arial"/>
        </w:rPr>
        <w:t>gwarancjach bankowych,</w:t>
      </w:r>
    </w:p>
    <w:p w14:paraId="3D1B0F93" w14:textId="77777777" w:rsidR="004374CB" w:rsidRDefault="005C5B8E">
      <w:pPr>
        <w:pStyle w:val="Akapitzlist"/>
        <w:numPr>
          <w:ilvl w:val="0"/>
          <w:numId w:val="54"/>
        </w:numPr>
        <w:spacing w:before="240" w:line="360" w:lineRule="auto"/>
        <w:ind w:left="1134" w:hanging="425"/>
        <w:jc w:val="both"/>
        <w:rPr>
          <w:rFonts w:ascii="Arial" w:hAnsi="Arial" w:cs="Arial"/>
        </w:rPr>
      </w:pPr>
      <w:r>
        <w:rPr>
          <w:rFonts w:ascii="Arial" w:hAnsi="Arial" w:cs="Arial"/>
        </w:rPr>
        <w:t>gwarancjach ubezpieczeniowych,</w:t>
      </w:r>
    </w:p>
    <w:p w14:paraId="523145B4" w14:textId="77777777" w:rsidR="004374CB" w:rsidRDefault="005C5B8E">
      <w:pPr>
        <w:pStyle w:val="Akapitzlist"/>
        <w:numPr>
          <w:ilvl w:val="0"/>
          <w:numId w:val="54"/>
        </w:numPr>
        <w:spacing w:before="240" w:line="360" w:lineRule="auto"/>
        <w:ind w:left="1134" w:hanging="425"/>
        <w:jc w:val="both"/>
        <w:rPr>
          <w:rFonts w:ascii="Arial" w:hAnsi="Arial" w:cs="Arial"/>
        </w:rPr>
      </w:pPr>
      <w:r>
        <w:rPr>
          <w:rFonts w:ascii="Arial" w:hAnsi="Arial" w:cs="Arial"/>
        </w:rPr>
        <w:t>poręczeniach udzielanych przez podmiot, o których mowa w art. 6b ust. 5 pkt 2 ustawy z dnia 9 listopada 2000 r. o utworzeniu Polskiej Agencji Rozwoju Przedsiębiorczości (t.j. Dz. U. z 2025 r. poz. 98).</w:t>
      </w:r>
    </w:p>
    <w:p w14:paraId="474BF949" w14:textId="32F9E78D"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 xml:space="preserve">Zabezpieczenie należytego wykonania umowy w formie pieniężnej należy wnieść przelewem na rachunek bankowy w ERSTE BANK POLSKA SA </w:t>
      </w:r>
      <w:r w:rsidR="00DA580F" w:rsidRPr="00DA580F">
        <w:rPr>
          <w:rFonts w:ascii="Arial" w:hAnsi="Arial" w:cs="Arial"/>
        </w:rPr>
        <w:t>81 1090 1069 0000 0001 5078 660</w:t>
      </w:r>
      <w:r w:rsidR="00DA580F">
        <w:rPr>
          <w:rFonts w:ascii="Arial" w:hAnsi="Arial" w:cs="Arial"/>
        </w:rPr>
        <w:t>9</w:t>
      </w:r>
      <w:r>
        <w:rPr>
          <w:rFonts w:ascii="Arial" w:hAnsi="Arial" w:cs="Arial"/>
        </w:rPr>
        <w:t xml:space="preserve"> z dopiskiem „Zabezpieczenie należytego wykonania umowy – </w:t>
      </w:r>
      <w:r>
        <w:rPr>
          <w:rFonts w:ascii="Arial" w:hAnsi="Arial" w:cs="Arial"/>
          <w:caps/>
        </w:rPr>
        <w:t>OR.272.12.2026</w:t>
      </w:r>
      <w:r>
        <w:rPr>
          <w:rFonts w:ascii="Arial" w:hAnsi="Arial" w:cs="Arial"/>
        </w:rPr>
        <w:t xml:space="preserve">”. </w:t>
      </w:r>
    </w:p>
    <w:p w14:paraId="52398979"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045BD1BC"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W przypadku zabezpieczenia wnoszonego w formie gwarancji lub poręczenia dokument zabezpieczenia powinien zawierać w szczególności:</w:t>
      </w:r>
    </w:p>
    <w:p w14:paraId="5189C68E" w14:textId="77777777" w:rsidR="004374CB" w:rsidRDefault="005C5B8E">
      <w:pPr>
        <w:pStyle w:val="Akapitzlist"/>
        <w:numPr>
          <w:ilvl w:val="0"/>
          <w:numId w:val="72"/>
        </w:numPr>
        <w:spacing w:before="240" w:line="360" w:lineRule="auto"/>
        <w:ind w:left="993" w:hanging="425"/>
        <w:jc w:val="both"/>
        <w:rPr>
          <w:rFonts w:ascii="Arial" w:hAnsi="Arial" w:cs="Arial"/>
        </w:rPr>
      </w:pPr>
      <w:r>
        <w:rPr>
          <w:rFonts w:ascii="Arial" w:hAnsi="Arial" w:cs="Arial"/>
        </w:rPr>
        <w:t>nazwy: Zleceniodawcy (Wykonawcy), beneficjenta gwarancji (Zamawiającego), gwaranta lub poręczyciela (banku lub instytucji ubezpieczeniowej udzielających gwarancji) oraz adresy ich siedzib,</w:t>
      </w:r>
    </w:p>
    <w:p w14:paraId="2D930456" w14:textId="77777777" w:rsidR="004374CB" w:rsidRDefault="005C5B8E" w:rsidP="00041B2E">
      <w:pPr>
        <w:pStyle w:val="Akapitzlist"/>
        <w:numPr>
          <w:ilvl w:val="0"/>
          <w:numId w:val="55"/>
        </w:numPr>
        <w:spacing w:line="360" w:lineRule="auto"/>
        <w:ind w:left="993" w:hanging="425"/>
        <w:jc w:val="both"/>
        <w:rPr>
          <w:rFonts w:ascii="Arial" w:hAnsi="Arial" w:cs="Arial"/>
        </w:rPr>
      </w:pPr>
      <w:r>
        <w:rPr>
          <w:rFonts w:ascii="Arial" w:hAnsi="Arial" w:cs="Arial"/>
        </w:rPr>
        <w:t>określenie wierzytelności, która ma być zabezpieczona gwarancją/poręczeniem,</w:t>
      </w:r>
    </w:p>
    <w:p w14:paraId="7C1A2D68" w14:textId="77777777" w:rsidR="004374CB" w:rsidRDefault="005C5B8E" w:rsidP="00041B2E">
      <w:pPr>
        <w:pStyle w:val="Akapitzlist"/>
        <w:numPr>
          <w:ilvl w:val="0"/>
          <w:numId w:val="55"/>
        </w:numPr>
        <w:spacing w:line="360" w:lineRule="auto"/>
        <w:ind w:left="993" w:hanging="425"/>
        <w:jc w:val="both"/>
        <w:rPr>
          <w:rFonts w:ascii="Arial" w:hAnsi="Arial" w:cs="Arial"/>
        </w:rPr>
      </w:pPr>
      <w:r>
        <w:rPr>
          <w:rFonts w:ascii="Arial" w:hAnsi="Arial" w:cs="Arial"/>
        </w:rPr>
        <w:t>kwotę gwarancji/poręczenia,</w:t>
      </w:r>
    </w:p>
    <w:p w14:paraId="134CEAA4" w14:textId="77777777" w:rsidR="004374CB" w:rsidRDefault="005C5B8E" w:rsidP="00041B2E">
      <w:pPr>
        <w:pStyle w:val="Akapitzlist"/>
        <w:numPr>
          <w:ilvl w:val="0"/>
          <w:numId w:val="55"/>
        </w:numPr>
        <w:spacing w:line="360" w:lineRule="auto"/>
        <w:ind w:left="993" w:hanging="425"/>
        <w:jc w:val="both"/>
        <w:rPr>
          <w:rFonts w:ascii="Arial" w:hAnsi="Arial" w:cs="Arial"/>
        </w:rPr>
      </w:pPr>
      <w:r>
        <w:rPr>
          <w:rFonts w:ascii="Arial" w:hAnsi="Arial" w:cs="Arial"/>
        </w:rPr>
        <w:t>termin ważności gwarancji/poręczenia,</w:t>
      </w:r>
    </w:p>
    <w:p w14:paraId="08D252CC" w14:textId="77777777" w:rsidR="004374CB" w:rsidRDefault="005C5B8E" w:rsidP="00041B2E">
      <w:pPr>
        <w:pStyle w:val="Akapitzlist"/>
        <w:numPr>
          <w:ilvl w:val="0"/>
          <w:numId w:val="55"/>
        </w:numPr>
        <w:spacing w:line="360" w:lineRule="auto"/>
        <w:ind w:left="993" w:hanging="425"/>
        <w:jc w:val="both"/>
        <w:rPr>
          <w:rFonts w:ascii="Arial" w:hAnsi="Arial" w:cs="Arial"/>
        </w:rPr>
      </w:pPr>
      <w:r>
        <w:rPr>
          <w:rFonts w:ascii="Arial" w:hAnsi="Arial" w:cs="Arial"/>
        </w:rPr>
        <w:t xml:space="preserve">bezwarunkowe i nieodwołalne zobowiązanie gwaranta/poręczyciela do zapłaty wymaganej kwoty zabezpieczenia, na pierwsze, pisemne żądanie </w:t>
      </w:r>
      <w:r>
        <w:rPr>
          <w:rFonts w:ascii="Arial" w:hAnsi="Arial" w:cs="Arial"/>
        </w:rPr>
        <w:lastRenderedPageBreak/>
        <w:t>Zamawiającego wzywające do zapłaty kwoty zabezpieczenia, w terminie nie dłuższym niż 30 dni do otrzymania żądania.</w:t>
      </w:r>
    </w:p>
    <w:p w14:paraId="07BF1EF3"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Przez gwarancję/poręczenie bezwarunkowe rozumie się gwarancję/poręczenie płatne wyłącznie na podstawie żądania Zamawiającego. Gwarant/poręczyciel nie może uzależnić dokonania zapłaty od spełnienia przez beneficjenta (Zamawiającego) dodatkowych warunków np. żądania przesłania wezwania zapłaty za pośrednictwem banku prowadzącego rachunek Zamawiającego, bądź żądania przedłożenia dodatkowych dokumentów, poza dokumentami potwierdzającymi umocowanie osób do występowania w imieniu Zamawiającego z żądaniem zapłaty.</w:t>
      </w:r>
    </w:p>
    <w:p w14:paraId="4A1304A7"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Termin ważności zabezpieczenia w formie gwarancji lub poręczenia musi obejmować cały okres realizacji przedmiotu umowy oraz gwarancji, począwszy co najmniej od dnia wyznaczonego na dzień zawarcia umowy, z zastrzeżeniem ust. 14.</w:t>
      </w:r>
    </w:p>
    <w:p w14:paraId="56A6533B"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W sytuacji, gdy wystąpi konieczność przedłużenia terminu realizacji umowy, Wykonawca przed zawarciem aneksu, zobowiązany jest do przedłużenia terminu ważności zabezpieczenia wniesionego w formie gwarancji lub poręczenia, albo do wniesienia nowego zabezpieczenia, na warunkach zaakceptowanych przez Zamawiającego, na okres wynikający z aneksu do umowy.</w:t>
      </w:r>
    </w:p>
    <w:p w14:paraId="45D3F319"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Zabezpieczenie w formie gwarancji lub poręczenia, Wykonawca wnosi w postaci dokumentu elektronicznego podpisanego kwalifikowanym podpisem elektronicznym przez osoby upoważnione do wystawienia dokumentu.</w:t>
      </w:r>
    </w:p>
    <w:p w14:paraId="6F21D8CD" w14:textId="77777777"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Zabezpieczenie należytego wykonania umowy w postaci gwarancji lub poręczenia wniesione przez Wykonawców wspólnie ubiegających się o udzielnie zamówienia musi wyraźnie wskazywać, iż jest ono wystawione na rzecz wszystkich podmiotów składających ofertę wspólną.</w:t>
      </w:r>
    </w:p>
    <w:p w14:paraId="4421BCD7" w14:textId="7141E045" w:rsidR="00915E5F" w:rsidRPr="00915E5F" w:rsidRDefault="00915E5F" w:rsidP="00915E5F">
      <w:pPr>
        <w:pStyle w:val="Akapitzlist"/>
        <w:numPr>
          <w:ilvl w:val="0"/>
          <w:numId w:val="53"/>
        </w:numPr>
        <w:spacing w:before="240" w:line="360" w:lineRule="auto"/>
        <w:ind w:left="567" w:hanging="425"/>
        <w:jc w:val="both"/>
        <w:rPr>
          <w:rFonts w:ascii="Arial" w:hAnsi="Arial" w:cs="Arial"/>
        </w:rPr>
      </w:pPr>
      <w:r w:rsidRPr="00915E5F">
        <w:rPr>
          <w:rFonts w:ascii="Arial" w:hAnsi="Arial" w:cs="Arial"/>
        </w:rPr>
        <w:t xml:space="preserve">Zamawiający zwróci 70% wartości zabezpieczenia w terminie 30 dni od dnia wykonania przedmiotu umowy i uznania przez Zamawiającego za należycie </w:t>
      </w:r>
      <w:r w:rsidRPr="00915E5F">
        <w:rPr>
          <w:rFonts w:ascii="Arial" w:hAnsi="Arial" w:cs="Arial"/>
        </w:rPr>
        <w:lastRenderedPageBreak/>
        <w:t>wykonany. Pozostałe 30% wartości zabezpieczenia zostanie zwrócone przez Zamawiającego najpóźniej do 15 dnia po upływie okresu gwarancji.</w:t>
      </w:r>
    </w:p>
    <w:p w14:paraId="5AB14DA2" w14:textId="494974CC" w:rsidR="004374CB" w:rsidRDefault="005C5B8E">
      <w:pPr>
        <w:pStyle w:val="Akapitzlist"/>
        <w:numPr>
          <w:ilvl w:val="0"/>
          <w:numId w:val="53"/>
        </w:numPr>
        <w:spacing w:before="240" w:line="360" w:lineRule="auto"/>
        <w:ind w:left="567" w:hanging="425"/>
        <w:jc w:val="both"/>
        <w:rPr>
          <w:rFonts w:ascii="Arial" w:hAnsi="Arial" w:cs="Arial"/>
        </w:rPr>
      </w:pPr>
      <w:r>
        <w:rPr>
          <w:rFonts w:ascii="Arial" w:hAnsi="Arial" w:cs="Arial"/>
        </w:rPr>
        <w:t>Przed uzyskaniem przez Wykonawcę zabezpieczenia w formie innej niż pieniężnej, projekt tekstu takiego zabezpieczenia musi zostać uzgodniony z Zamawiającym.</w:t>
      </w:r>
    </w:p>
    <w:p w14:paraId="5EFC17D1" w14:textId="77777777" w:rsidR="004374CB" w:rsidRDefault="005C5B8E">
      <w:pPr>
        <w:pStyle w:val="Nagwek3"/>
        <w:numPr>
          <w:ilvl w:val="0"/>
          <w:numId w:val="37"/>
        </w:numPr>
        <w:spacing w:line="360" w:lineRule="auto"/>
      </w:pPr>
      <w:r>
        <w:t>INFORMACJE O TREŚCI ZAWIERANEJ UMOWY ORAZ MOŻLIWOŚCI JEJ ZMIANY</w:t>
      </w:r>
    </w:p>
    <w:p w14:paraId="082A9BAC" w14:textId="77777777" w:rsidR="004374CB" w:rsidRDefault="005C5B8E">
      <w:pPr>
        <w:pStyle w:val="Akapitzlist"/>
        <w:numPr>
          <w:ilvl w:val="0"/>
          <w:numId w:val="32"/>
        </w:numPr>
        <w:spacing w:before="240" w:line="360" w:lineRule="auto"/>
        <w:ind w:left="426" w:hanging="426"/>
        <w:rPr>
          <w:rFonts w:ascii="Arial" w:hAnsi="Arial" w:cs="Arial"/>
        </w:rPr>
      </w:pPr>
      <w:r>
        <w:rPr>
          <w:rFonts w:ascii="Arial" w:hAnsi="Arial" w:cs="Arial"/>
        </w:rPr>
        <w:t xml:space="preserve">Wybrany Wykonawca jest zobowiązany do zawarcia umowy w sprawie zamówienia publicznego na warunkach określonych we Wzorze Umowy, stanowiącym </w:t>
      </w:r>
      <w:r>
        <w:rPr>
          <w:rFonts w:ascii="Arial" w:hAnsi="Arial" w:cs="Arial"/>
          <w:b/>
        </w:rPr>
        <w:t>Załącznik nr 7 do SWZ</w:t>
      </w:r>
      <w:r>
        <w:rPr>
          <w:rFonts w:ascii="Arial" w:hAnsi="Arial" w:cs="Arial"/>
        </w:rPr>
        <w:t>.</w:t>
      </w:r>
    </w:p>
    <w:p w14:paraId="65A2DACB" w14:textId="77777777" w:rsidR="004374CB" w:rsidRDefault="005C5B8E">
      <w:pPr>
        <w:pStyle w:val="Akapitzlist"/>
        <w:numPr>
          <w:ilvl w:val="0"/>
          <w:numId w:val="32"/>
        </w:numPr>
        <w:spacing w:line="360" w:lineRule="auto"/>
        <w:ind w:left="426" w:hanging="426"/>
        <w:rPr>
          <w:rFonts w:ascii="Arial" w:hAnsi="Arial" w:cs="Arial"/>
        </w:rPr>
      </w:pPr>
      <w:r>
        <w:rPr>
          <w:rFonts w:ascii="Arial" w:hAnsi="Arial" w:cs="Arial"/>
        </w:rPr>
        <w:t>Zakres świadczenia Wykonawcy wynikający z umowy jest tożsamy z jego zobowiązaniem zawartym w ofercie.</w:t>
      </w:r>
    </w:p>
    <w:p w14:paraId="33B07843" w14:textId="77777777" w:rsidR="004374CB" w:rsidRDefault="005C5B8E">
      <w:pPr>
        <w:pStyle w:val="Akapitzlist"/>
        <w:numPr>
          <w:ilvl w:val="0"/>
          <w:numId w:val="32"/>
        </w:numPr>
        <w:spacing w:line="360" w:lineRule="auto"/>
        <w:ind w:left="426" w:hanging="426"/>
        <w:rPr>
          <w:rFonts w:ascii="Arial" w:hAnsi="Arial" w:cs="Arial"/>
        </w:rPr>
      </w:pPr>
      <w:r>
        <w:rPr>
          <w:rFonts w:ascii="Arial" w:hAnsi="Arial" w:cs="Arial"/>
        </w:rPr>
        <w:t xml:space="preserve">Zamawiający przewiduje możliwość zmiany zawartej umowy w stosunku do treści wybranej oferty w zakresie uregulowanym w art. 455 p.z.p. oraz wskazanym we Wzorze Umowy, stanowiącym </w:t>
      </w:r>
      <w:r>
        <w:rPr>
          <w:rFonts w:ascii="Arial" w:hAnsi="Arial" w:cs="Arial"/>
          <w:b/>
        </w:rPr>
        <w:t>Załącznik nr 7 do SWZ</w:t>
      </w:r>
      <w:r>
        <w:rPr>
          <w:rFonts w:ascii="Arial" w:hAnsi="Arial" w:cs="Arial"/>
        </w:rPr>
        <w:t>.</w:t>
      </w:r>
    </w:p>
    <w:p w14:paraId="14026601" w14:textId="77777777" w:rsidR="004374CB" w:rsidRDefault="005C5B8E">
      <w:pPr>
        <w:pStyle w:val="Akapitzlist"/>
        <w:numPr>
          <w:ilvl w:val="0"/>
          <w:numId w:val="32"/>
        </w:numPr>
        <w:spacing w:line="360" w:lineRule="auto"/>
        <w:ind w:left="426" w:hanging="426"/>
        <w:rPr>
          <w:rFonts w:ascii="Arial" w:hAnsi="Arial" w:cs="Arial"/>
        </w:rPr>
      </w:pPr>
      <w:r>
        <w:rPr>
          <w:rFonts w:ascii="Arial" w:hAnsi="Arial" w:cs="Arial"/>
        </w:rPr>
        <w:t>Zmiana umowy wymaga dla swej ważności, pod rygorem nieważności, zachowania formy pisemnej.</w:t>
      </w:r>
    </w:p>
    <w:p w14:paraId="3B0FE8AA" w14:textId="77777777" w:rsidR="004374CB" w:rsidRDefault="005C5B8E">
      <w:pPr>
        <w:pStyle w:val="Nagwek3"/>
        <w:numPr>
          <w:ilvl w:val="0"/>
          <w:numId w:val="37"/>
        </w:numPr>
        <w:spacing w:line="360" w:lineRule="auto"/>
      </w:pPr>
      <w:r>
        <w:t>POUCZENIE O ŚRODKACH OCHRONY PRAWNEJ PRZYSŁUGUJĄCYCH WYKONAWCY</w:t>
      </w:r>
    </w:p>
    <w:p w14:paraId="6C5D935A" w14:textId="77777777" w:rsidR="004374CB" w:rsidRDefault="005C5B8E">
      <w:pPr>
        <w:numPr>
          <w:ilvl w:val="0"/>
          <w:numId w:val="9"/>
        </w:numPr>
        <w:spacing w:before="240" w:line="360" w:lineRule="auto"/>
        <w:ind w:left="426" w:hanging="426"/>
        <w:rPr>
          <w:rFonts w:ascii="Arial" w:hAnsi="Arial" w:cs="Arial"/>
        </w:rPr>
      </w:pPr>
      <w:r>
        <w:rPr>
          <w:rFonts w:ascii="Arial" w:hAnsi="Arial" w:cs="Arial"/>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5CEADC7A" w14:textId="77777777" w:rsidR="004374CB" w:rsidRDefault="005C5B8E">
      <w:pPr>
        <w:numPr>
          <w:ilvl w:val="0"/>
          <w:numId w:val="9"/>
        </w:numPr>
        <w:spacing w:line="360" w:lineRule="auto"/>
        <w:ind w:left="426" w:hanging="426"/>
        <w:rPr>
          <w:rFonts w:ascii="Arial" w:hAnsi="Arial" w:cs="Arial"/>
        </w:rPr>
      </w:pPr>
      <w:r>
        <w:rPr>
          <w:rFonts w:ascii="Arial" w:hAnsi="Arial" w:cs="Arial"/>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39192D08" w14:textId="77777777" w:rsidR="004374CB" w:rsidRDefault="005C5B8E">
      <w:pPr>
        <w:numPr>
          <w:ilvl w:val="0"/>
          <w:numId w:val="9"/>
        </w:numPr>
        <w:spacing w:line="360" w:lineRule="auto"/>
        <w:ind w:left="426" w:hanging="426"/>
        <w:rPr>
          <w:rFonts w:ascii="Arial" w:hAnsi="Arial" w:cs="Arial"/>
        </w:rPr>
      </w:pPr>
      <w:r>
        <w:rPr>
          <w:rFonts w:ascii="Arial" w:hAnsi="Arial" w:cs="Arial"/>
        </w:rPr>
        <w:t>Odwołanie przysługuje na:</w:t>
      </w:r>
    </w:p>
    <w:p w14:paraId="15E15749" w14:textId="77777777" w:rsidR="004374CB" w:rsidRDefault="005C5B8E">
      <w:pPr>
        <w:spacing w:line="360" w:lineRule="auto"/>
        <w:ind w:left="868" w:hanging="425"/>
        <w:rPr>
          <w:rFonts w:ascii="Arial" w:hAnsi="Arial" w:cs="Arial"/>
        </w:rPr>
      </w:pPr>
      <w:r w:rsidRPr="00E96E04">
        <w:rPr>
          <w:rFonts w:ascii="Arial" w:hAnsi="Arial" w:cs="Arial"/>
          <w:b/>
          <w:bCs/>
        </w:rPr>
        <w:lastRenderedPageBreak/>
        <w:t>1)</w:t>
      </w:r>
      <w:r>
        <w:rPr>
          <w:rFonts w:ascii="Arial" w:hAnsi="Arial" w:cs="Arial"/>
        </w:rPr>
        <w:tab/>
        <w:t>niezgodną z przepisami ustawy czynność Zamawiającego, podjętą w postępowaniu o udzielenie zamówienia, o zawarcie umowy ramowej, dynamicznym systemie zakupów, systemie kwalifikowania Wykonawców lub konkursie, w tym na projektowane postanowienie umowy;</w:t>
      </w:r>
    </w:p>
    <w:p w14:paraId="00DE5B06" w14:textId="77777777" w:rsidR="004374CB" w:rsidRDefault="005C5B8E">
      <w:pPr>
        <w:spacing w:line="360" w:lineRule="auto"/>
        <w:ind w:left="868" w:hanging="425"/>
        <w:rPr>
          <w:rFonts w:ascii="Arial" w:hAnsi="Arial" w:cs="Arial"/>
        </w:rPr>
      </w:pPr>
      <w:r w:rsidRPr="00E96E04">
        <w:rPr>
          <w:rFonts w:ascii="Arial" w:hAnsi="Arial" w:cs="Arial"/>
          <w:b/>
          <w:bCs/>
        </w:rPr>
        <w:t>2)</w:t>
      </w:r>
      <w:r>
        <w:rPr>
          <w:rFonts w:ascii="Arial" w:hAnsi="Arial" w:cs="Arial"/>
        </w:rPr>
        <w:tab/>
        <w:t>zaniechanie czynności w postępowaniu o udzielenie zamówienia, o zawarcie umowy ramowej, dynamicznym systemie zakupów, systemie kwalifikowania Wykonawców lub konkursie, do której Zamawiający był obowiązany na podstawie ustawy;</w:t>
      </w:r>
    </w:p>
    <w:p w14:paraId="6D569DF0" w14:textId="77777777" w:rsidR="004374CB" w:rsidRDefault="005C5B8E">
      <w:pPr>
        <w:spacing w:line="360" w:lineRule="auto"/>
        <w:ind w:left="868" w:hanging="425"/>
        <w:rPr>
          <w:rFonts w:ascii="Arial" w:hAnsi="Arial" w:cs="Arial"/>
        </w:rPr>
      </w:pPr>
      <w:r w:rsidRPr="00E96E04">
        <w:rPr>
          <w:rFonts w:ascii="Arial" w:hAnsi="Arial" w:cs="Arial"/>
          <w:b/>
          <w:bCs/>
        </w:rPr>
        <w:t>3)</w:t>
      </w:r>
      <w:r>
        <w:rPr>
          <w:rFonts w:ascii="Arial" w:hAnsi="Arial" w:cs="Arial"/>
        </w:rPr>
        <w:tab/>
        <w:t>zaniechanie przeprowadzenia postępowania o udzielenie zamówienia lub zorganizowania konkursu na podstawie ustawy, mimo że Zamawiający był do tego obowiązany.</w:t>
      </w:r>
    </w:p>
    <w:p w14:paraId="2EF5F933" w14:textId="77777777" w:rsidR="004374CB" w:rsidRDefault="005C5B8E">
      <w:pPr>
        <w:numPr>
          <w:ilvl w:val="0"/>
          <w:numId w:val="9"/>
        </w:numPr>
        <w:spacing w:line="360" w:lineRule="auto"/>
        <w:ind w:left="426" w:hanging="426"/>
        <w:rPr>
          <w:rFonts w:ascii="Arial" w:hAnsi="Arial" w:cs="Arial"/>
        </w:rPr>
      </w:pPr>
      <w:r>
        <w:rPr>
          <w:rFonts w:ascii="Arial" w:hAnsi="Arial" w:cs="Arial"/>
        </w:rPr>
        <w:t>Odwołanie wnosi się do Prezesa Krajowej Izby Odwoławczej (zwanej dalej „Izbą”). Odwołujący przekazuje kopię odwołania Zamawiającemu przed upływem terminu do wniesienia odwołania w taki sposób, aby mógł on zapoznać się z jego treścią przed upływem tego terminu.</w:t>
      </w:r>
    </w:p>
    <w:p w14:paraId="2D65E608" w14:textId="77777777" w:rsidR="004374CB" w:rsidRDefault="005C5B8E">
      <w:pPr>
        <w:spacing w:line="360" w:lineRule="auto"/>
        <w:ind w:left="426" w:hanging="426"/>
        <w:rPr>
          <w:rFonts w:ascii="Arial" w:hAnsi="Arial" w:cs="Arial"/>
        </w:rPr>
      </w:pPr>
      <w:r>
        <w:rPr>
          <w:rFonts w:ascii="Arial" w:hAnsi="Arial" w:cs="Arial"/>
          <w:b/>
          <w:bCs/>
        </w:rPr>
        <w:t>5.</w:t>
      </w:r>
      <w:r>
        <w:rPr>
          <w:rFonts w:ascii="Arial" w:hAnsi="Arial" w:cs="Arial"/>
        </w:rPr>
        <w:tab/>
        <w:t xml:space="preserve">Odwołanie </w:t>
      </w:r>
      <w:r>
        <w:rPr>
          <w:rFonts w:ascii="Arial" w:hAnsi="Arial" w:cs="Arial"/>
          <w:bCs/>
        </w:rPr>
        <w:t>wobec treści ogłoszenia wszczynającego postępowanie o udzielenie zamówienia lub konkurs lub wobec treści dokumentów zamówienia</w:t>
      </w:r>
      <w:r>
        <w:rPr>
          <w:rFonts w:ascii="Arial" w:hAnsi="Arial" w:cs="Arial"/>
        </w:rPr>
        <w:t xml:space="preserve"> wnosi się w terminie 10 dni od dnia zamieszczenia ogłoszenia </w:t>
      </w:r>
      <w:r>
        <w:rPr>
          <w:rFonts w:ascii="Arial" w:hAnsi="Arial" w:cs="Arial"/>
          <w:bCs/>
        </w:rPr>
        <w:t>w Dzienniku Urzędowym Unii Europejskiej lub zamieszczenia dokumentów zamówienia na stronie internetowej</w:t>
      </w:r>
      <w:r>
        <w:rPr>
          <w:rFonts w:ascii="Arial" w:hAnsi="Arial" w:cs="Arial"/>
        </w:rPr>
        <w:t>.</w:t>
      </w:r>
    </w:p>
    <w:p w14:paraId="393685D7" w14:textId="77777777" w:rsidR="004374CB" w:rsidRDefault="005C5B8E">
      <w:pPr>
        <w:spacing w:line="360" w:lineRule="auto"/>
        <w:ind w:left="426" w:hanging="426"/>
        <w:rPr>
          <w:rFonts w:ascii="Arial" w:hAnsi="Arial" w:cs="Arial"/>
        </w:rPr>
      </w:pPr>
      <w:r>
        <w:rPr>
          <w:rFonts w:ascii="Arial" w:hAnsi="Arial" w:cs="Arial"/>
          <w:b/>
          <w:bCs/>
        </w:rPr>
        <w:t>6.</w:t>
      </w:r>
      <w:r>
        <w:rPr>
          <w:rFonts w:ascii="Arial" w:hAnsi="Arial" w:cs="Arial"/>
        </w:rPr>
        <w:tab/>
        <w:t>Odwołanie wnosi się w terminie:</w:t>
      </w:r>
    </w:p>
    <w:p w14:paraId="7BB96723" w14:textId="77777777" w:rsidR="004374CB" w:rsidRDefault="005C5B8E">
      <w:pPr>
        <w:spacing w:line="360" w:lineRule="auto"/>
        <w:ind w:left="709" w:hanging="425"/>
        <w:rPr>
          <w:rFonts w:ascii="Arial" w:hAnsi="Arial" w:cs="Arial"/>
        </w:rPr>
      </w:pPr>
      <w:r w:rsidRPr="00E96E04">
        <w:rPr>
          <w:rFonts w:ascii="Arial" w:hAnsi="Arial" w:cs="Arial"/>
          <w:b/>
          <w:bCs/>
        </w:rPr>
        <w:t>1)</w:t>
      </w:r>
      <w:r>
        <w:rPr>
          <w:rFonts w:ascii="Arial" w:hAnsi="Arial" w:cs="Arial"/>
        </w:rPr>
        <w:tab/>
        <w:t>10 dni od dnia przekazania informacji o czynności Zamawiającego stanowiącej podstawę jego wniesienia, jeżeli informacja została przekazana przy użyciu środków komunikacji elektronicznej,</w:t>
      </w:r>
    </w:p>
    <w:p w14:paraId="12B6A859" w14:textId="77777777" w:rsidR="004374CB" w:rsidRDefault="005C5B8E">
      <w:pPr>
        <w:spacing w:line="360" w:lineRule="auto"/>
        <w:ind w:left="709" w:hanging="425"/>
        <w:rPr>
          <w:rFonts w:ascii="Arial" w:hAnsi="Arial" w:cs="Arial"/>
        </w:rPr>
      </w:pPr>
      <w:r w:rsidRPr="00E96E04">
        <w:rPr>
          <w:rFonts w:ascii="Arial" w:hAnsi="Arial" w:cs="Arial"/>
          <w:b/>
          <w:bCs/>
        </w:rPr>
        <w:t>2)</w:t>
      </w:r>
      <w:r>
        <w:rPr>
          <w:rFonts w:ascii="Arial" w:hAnsi="Arial" w:cs="Arial"/>
        </w:rPr>
        <w:tab/>
        <w:t>15 dni od dnia przekazania informacji o czynności Zamawiającego stanowiącej podstawę jego wniesienia, jeżeli informacja została przekazana w sposób inny niż określony w pkt 1).</w:t>
      </w:r>
    </w:p>
    <w:p w14:paraId="046510EA" w14:textId="77777777" w:rsidR="004374CB" w:rsidRDefault="005C5B8E">
      <w:pPr>
        <w:spacing w:line="360" w:lineRule="auto"/>
        <w:ind w:left="448" w:hanging="448"/>
        <w:rPr>
          <w:rFonts w:ascii="Arial" w:hAnsi="Arial" w:cs="Arial"/>
        </w:rPr>
      </w:pPr>
      <w:r>
        <w:rPr>
          <w:rFonts w:ascii="Arial" w:hAnsi="Arial" w:cs="Arial"/>
          <w:b/>
          <w:bCs/>
        </w:rPr>
        <w:t>7.</w:t>
      </w:r>
      <w:r>
        <w:rPr>
          <w:rFonts w:ascii="Arial" w:hAnsi="Arial" w:cs="Arial"/>
          <w:b/>
          <w:bCs/>
        </w:rPr>
        <w:tab/>
      </w:r>
      <w:r>
        <w:rPr>
          <w:rFonts w:ascii="Arial" w:hAnsi="Arial" w:cs="Arial"/>
        </w:rPr>
        <w:t>Odwołanie w przypadkach innych niż określone w pkt 5 i 6 wnosi się w terminie 10 dni od dnia, w którym powzięto lub przy zachowaniu należytej staranności można było powziąć wiadomość o okolicznościach stanowiących podstawę jego wniesienia.</w:t>
      </w:r>
    </w:p>
    <w:p w14:paraId="3446856D" w14:textId="77777777" w:rsidR="004374CB" w:rsidRDefault="005C5B8E" w:rsidP="00E96E04">
      <w:pPr>
        <w:pStyle w:val="Akapitzlist"/>
        <w:numPr>
          <w:ilvl w:val="0"/>
          <w:numId w:val="57"/>
        </w:numPr>
        <w:tabs>
          <w:tab w:val="clear" w:pos="1800"/>
        </w:tabs>
        <w:spacing w:line="360" w:lineRule="auto"/>
        <w:ind w:left="426" w:hanging="426"/>
        <w:rPr>
          <w:rFonts w:ascii="Arial" w:hAnsi="Arial" w:cs="Arial"/>
        </w:rPr>
      </w:pPr>
      <w:r>
        <w:rPr>
          <w:rFonts w:ascii="Arial" w:hAnsi="Arial" w:cs="Arial"/>
        </w:rPr>
        <w:lastRenderedPageBreak/>
        <w:t>Na orzeczenie Izby oraz postanowienie Prezesa Izby, o którym mowa w art. 519 ust. 1 ustawy p.z.p., stronom oraz uczestnikom postępowania odwoławczego przysługuje skarga do sądu.</w:t>
      </w:r>
    </w:p>
    <w:p w14:paraId="107964B7" w14:textId="77777777" w:rsidR="004374CB" w:rsidRDefault="005C5B8E" w:rsidP="00E96E04">
      <w:pPr>
        <w:pStyle w:val="Akapitzlist"/>
        <w:numPr>
          <w:ilvl w:val="0"/>
          <w:numId w:val="57"/>
        </w:numPr>
        <w:spacing w:line="360" w:lineRule="auto"/>
        <w:ind w:left="448" w:hanging="448"/>
        <w:rPr>
          <w:rFonts w:ascii="Arial" w:hAnsi="Arial" w:cs="Arial"/>
        </w:rPr>
      </w:pPr>
      <w:r>
        <w:rPr>
          <w:rFonts w:ascii="Arial" w:hAnsi="Arial" w:cs="Arial"/>
        </w:rPr>
        <w:t>W postępowaniu toczącym się wskutek wniesienia skargi stosuje się odpowiednio przepisy ustawy z dnia 17 listopada 1964 r. - Kodeks postępowania cywilnego o apelacji, jeżeli przepisy niniejszego rozdziału nie stanowią inaczej.</w:t>
      </w:r>
    </w:p>
    <w:p w14:paraId="1C198A36" w14:textId="77777777" w:rsidR="004374CB" w:rsidRDefault="005C5B8E" w:rsidP="00E96E04">
      <w:pPr>
        <w:pStyle w:val="Akapitzlist"/>
        <w:numPr>
          <w:ilvl w:val="0"/>
          <w:numId w:val="57"/>
        </w:numPr>
        <w:spacing w:line="360" w:lineRule="auto"/>
        <w:ind w:left="448" w:hanging="590"/>
        <w:rPr>
          <w:rFonts w:ascii="Arial" w:hAnsi="Arial" w:cs="Arial"/>
        </w:rPr>
      </w:pPr>
      <w:r>
        <w:rPr>
          <w:rFonts w:ascii="Arial" w:hAnsi="Arial" w:cs="Arial"/>
        </w:rPr>
        <w:t>Skargę wnosi się do Sądu Okręgowego w Warszawie - sądu zamówień publicznych, zwanego dalej "sądem zamówień publicznych".</w:t>
      </w:r>
    </w:p>
    <w:p w14:paraId="1AD80945" w14:textId="77777777" w:rsidR="004374CB" w:rsidRDefault="005C5B8E" w:rsidP="00E96E04">
      <w:pPr>
        <w:pStyle w:val="Akapitzlist"/>
        <w:numPr>
          <w:ilvl w:val="0"/>
          <w:numId w:val="57"/>
        </w:numPr>
        <w:spacing w:line="360" w:lineRule="auto"/>
        <w:ind w:left="448" w:hanging="590"/>
        <w:rPr>
          <w:rFonts w:ascii="Arial" w:hAnsi="Arial" w:cs="Arial"/>
        </w:rPr>
      </w:pPr>
      <w:r>
        <w:rPr>
          <w:rFonts w:ascii="Arial" w:hAnsi="Arial" w:cs="Arial"/>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6CE852C3" w14:textId="77777777" w:rsidR="004374CB" w:rsidRDefault="005C5B8E" w:rsidP="00E96E04">
      <w:pPr>
        <w:pStyle w:val="Akapitzlist"/>
        <w:numPr>
          <w:ilvl w:val="0"/>
          <w:numId w:val="57"/>
        </w:numPr>
        <w:spacing w:line="360" w:lineRule="auto"/>
        <w:ind w:left="426" w:hanging="426"/>
        <w:rPr>
          <w:rFonts w:ascii="Arial" w:hAnsi="Arial" w:cs="Arial"/>
        </w:rPr>
      </w:pPr>
      <w:r>
        <w:rPr>
          <w:rFonts w:ascii="Arial" w:hAnsi="Arial" w:cs="Arial"/>
        </w:rPr>
        <w:t>Prezes Izby przekazuje skargę wraz z aktami postępowania odwoławczego do sądu zamówień publicznych w terminie 7 dni od dnia jej otrzymania.</w:t>
      </w:r>
    </w:p>
    <w:p w14:paraId="27BBF39C" w14:textId="77777777" w:rsidR="004374CB" w:rsidRDefault="005C5B8E">
      <w:pPr>
        <w:pStyle w:val="Nagwek3"/>
        <w:numPr>
          <w:ilvl w:val="0"/>
          <w:numId w:val="37"/>
        </w:numPr>
        <w:spacing w:line="360" w:lineRule="auto"/>
      </w:pPr>
      <w:r>
        <w:t>WYKAZ ZAŁĄCZNIKÓW DO SWZ</w:t>
      </w:r>
    </w:p>
    <w:p w14:paraId="707D6962" w14:textId="77777777" w:rsidR="004374CB" w:rsidRDefault="005C5B8E">
      <w:pPr>
        <w:spacing w:line="360" w:lineRule="auto"/>
        <w:ind w:left="1620" w:hanging="1620"/>
        <w:rPr>
          <w:rFonts w:ascii="Arial" w:hAnsi="Arial" w:cs="Arial"/>
        </w:rPr>
      </w:pPr>
      <w:r>
        <w:rPr>
          <w:rFonts w:ascii="Arial" w:hAnsi="Arial" w:cs="Arial"/>
        </w:rPr>
        <w:t>Załącznik nr 1</w:t>
      </w:r>
      <w:r>
        <w:rPr>
          <w:rFonts w:ascii="Arial" w:hAnsi="Arial" w:cs="Arial"/>
        </w:rPr>
        <w:tab/>
      </w:r>
      <w:r>
        <w:rPr>
          <w:rFonts w:ascii="Arial" w:hAnsi="Arial" w:cs="Arial"/>
        </w:rPr>
        <w:tab/>
      </w:r>
      <w:r>
        <w:rPr>
          <w:rFonts w:ascii="Arial" w:hAnsi="Arial" w:cs="Arial"/>
        </w:rPr>
        <w:tab/>
        <w:t xml:space="preserve">Formularz Ofertowy </w:t>
      </w:r>
    </w:p>
    <w:p w14:paraId="1640B9E8" w14:textId="77777777" w:rsidR="004374CB" w:rsidRDefault="005C5B8E">
      <w:pPr>
        <w:spacing w:line="360" w:lineRule="auto"/>
        <w:ind w:left="2832" w:hanging="2832"/>
        <w:rPr>
          <w:rFonts w:ascii="Arial" w:hAnsi="Arial" w:cs="Arial"/>
        </w:rPr>
      </w:pPr>
      <w:r>
        <w:rPr>
          <w:rFonts w:ascii="Arial" w:hAnsi="Arial" w:cs="Arial"/>
        </w:rPr>
        <w:t xml:space="preserve">Załącznik nr 2 </w:t>
      </w:r>
      <w:r>
        <w:rPr>
          <w:rFonts w:ascii="Arial" w:hAnsi="Arial" w:cs="Arial"/>
        </w:rPr>
        <w:tab/>
        <w:t>JEDZ</w:t>
      </w:r>
    </w:p>
    <w:p w14:paraId="4C28C2EF" w14:textId="77777777" w:rsidR="004374CB" w:rsidRDefault="005C5B8E">
      <w:pPr>
        <w:spacing w:line="360" w:lineRule="auto"/>
        <w:ind w:left="2832" w:hanging="2832"/>
        <w:rPr>
          <w:rFonts w:ascii="Arial" w:hAnsi="Arial" w:cs="Arial"/>
        </w:rPr>
      </w:pPr>
      <w:r>
        <w:rPr>
          <w:rFonts w:ascii="Arial" w:hAnsi="Arial" w:cs="Arial"/>
        </w:rPr>
        <w:t xml:space="preserve">Załącznik nr 3 </w:t>
      </w:r>
      <w:r>
        <w:rPr>
          <w:rFonts w:ascii="Arial" w:hAnsi="Arial" w:cs="Arial"/>
        </w:rPr>
        <w:tab/>
        <w:t>Oświadczenie dotyczące przynależności lub braku przynależności do tej samej grupy kapitałowej</w:t>
      </w:r>
    </w:p>
    <w:p w14:paraId="52CB39DE" w14:textId="77777777" w:rsidR="004374CB" w:rsidRDefault="005C5B8E">
      <w:pPr>
        <w:spacing w:line="360" w:lineRule="auto"/>
        <w:ind w:left="2832" w:hanging="2832"/>
        <w:rPr>
          <w:rFonts w:ascii="Arial" w:hAnsi="Arial" w:cs="Arial"/>
        </w:rPr>
      </w:pPr>
      <w:r>
        <w:rPr>
          <w:rFonts w:ascii="Arial" w:hAnsi="Arial" w:cs="Arial"/>
        </w:rPr>
        <w:t xml:space="preserve">Załącznik nr 4 </w:t>
      </w:r>
      <w:r>
        <w:rPr>
          <w:rFonts w:ascii="Arial" w:hAnsi="Arial" w:cs="Arial"/>
        </w:rPr>
        <w:tab/>
        <w:t>Oświadczenie o zobowiązaniu innego podmiotu do udostępnienia niezbędnych zasobów Wykonawcy</w:t>
      </w:r>
    </w:p>
    <w:p w14:paraId="5977DAD4" w14:textId="77777777" w:rsidR="004374CB" w:rsidRDefault="005C5B8E">
      <w:pPr>
        <w:spacing w:line="360" w:lineRule="auto"/>
        <w:ind w:left="2835" w:hanging="2835"/>
        <w:rPr>
          <w:rFonts w:ascii="Arial" w:hAnsi="Arial" w:cs="Arial"/>
        </w:rPr>
      </w:pPr>
      <w:r>
        <w:rPr>
          <w:rFonts w:ascii="Arial" w:hAnsi="Arial" w:cs="Arial"/>
        </w:rPr>
        <w:t xml:space="preserve">Załącznik nr 5 </w:t>
      </w:r>
      <w:r>
        <w:rPr>
          <w:rFonts w:ascii="Arial" w:hAnsi="Arial" w:cs="Arial"/>
        </w:rPr>
        <w:tab/>
        <w:t>Oświadczenie Wykonawcy dotyczące przesłanek wykluczenia z art. 5k rozporządzenia Rady (UE) nr 833/2014 z dnia 31 lipca 2014 r.</w:t>
      </w:r>
    </w:p>
    <w:p w14:paraId="6612E768" w14:textId="77777777" w:rsidR="004374CB" w:rsidRDefault="005C5B8E">
      <w:pPr>
        <w:spacing w:line="360" w:lineRule="auto"/>
        <w:ind w:left="1620" w:hanging="1620"/>
        <w:rPr>
          <w:rFonts w:ascii="Arial" w:hAnsi="Arial" w:cs="Arial"/>
        </w:rPr>
      </w:pPr>
      <w:r>
        <w:rPr>
          <w:rFonts w:ascii="Arial" w:hAnsi="Arial" w:cs="Arial"/>
        </w:rPr>
        <w:t>Załącznik nr 6</w:t>
      </w:r>
      <w:r>
        <w:rPr>
          <w:rFonts w:ascii="Arial" w:hAnsi="Arial" w:cs="Arial"/>
        </w:rPr>
        <w:tab/>
      </w:r>
      <w:r>
        <w:rPr>
          <w:rFonts w:ascii="Arial" w:hAnsi="Arial" w:cs="Arial"/>
        </w:rPr>
        <w:tab/>
      </w:r>
      <w:r>
        <w:rPr>
          <w:rFonts w:ascii="Arial" w:hAnsi="Arial" w:cs="Arial"/>
        </w:rPr>
        <w:tab/>
        <w:t>Opis przedmiotu zamówienia</w:t>
      </w:r>
    </w:p>
    <w:p w14:paraId="7E446C4D" w14:textId="77777777" w:rsidR="004374CB" w:rsidRDefault="005C5B8E">
      <w:pPr>
        <w:spacing w:line="360" w:lineRule="auto"/>
        <w:ind w:left="1620" w:hanging="1620"/>
        <w:rPr>
          <w:rFonts w:ascii="Arial" w:hAnsi="Arial" w:cs="Arial"/>
        </w:rPr>
      </w:pPr>
      <w:r>
        <w:rPr>
          <w:rFonts w:ascii="Arial" w:hAnsi="Arial" w:cs="Arial"/>
        </w:rPr>
        <w:t xml:space="preserve">Załącznik nr 7 </w:t>
      </w:r>
      <w:r>
        <w:rPr>
          <w:rFonts w:ascii="Arial" w:hAnsi="Arial" w:cs="Arial"/>
        </w:rPr>
        <w:tab/>
      </w:r>
      <w:r>
        <w:rPr>
          <w:rFonts w:ascii="Arial" w:hAnsi="Arial" w:cs="Arial"/>
        </w:rPr>
        <w:tab/>
      </w:r>
      <w:r>
        <w:rPr>
          <w:rFonts w:ascii="Arial" w:hAnsi="Arial" w:cs="Arial"/>
        </w:rPr>
        <w:tab/>
        <w:t>Wzór umowy</w:t>
      </w:r>
    </w:p>
    <w:p w14:paraId="21FBB8EA" w14:textId="77777777" w:rsidR="004374CB" w:rsidRDefault="005C5B8E">
      <w:pPr>
        <w:spacing w:line="360" w:lineRule="auto"/>
        <w:ind w:left="1620" w:hanging="1620"/>
        <w:rPr>
          <w:rFonts w:ascii="Arial" w:hAnsi="Arial" w:cs="Arial"/>
        </w:rPr>
      </w:pPr>
      <w:r>
        <w:rPr>
          <w:rFonts w:ascii="Arial" w:hAnsi="Arial" w:cs="Arial"/>
        </w:rPr>
        <w:t xml:space="preserve">Załącznik nr 8 </w:t>
      </w:r>
      <w:r>
        <w:rPr>
          <w:rFonts w:ascii="Arial" w:hAnsi="Arial" w:cs="Arial"/>
        </w:rPr>
        <w:tab/>
      </w:r>
      <w:r>
        <w:rPr>
          <w:rFonts w:ascii="Arial" w:hAnsi="Arial" w:cs="Arial"/>
        </w:rPr>
        <w:tab/>
      </w:r>
      <w:r>
        <w:rPr>
          <w:rFonts w:ascii="Arial" w:hAnsi="Arial" w:cs="Arial"/>
        </w:rPr>
        <w:tab/>
        <w:t>Wykaz usług</w:t>
      </w:r>
    </w:p>
    <w:p w14:paraId="50F1B50F" w14:textId="77777777" w:rsidR="004374CB" w:rsidRDefault="005C5B8E">
      <w:pPr>
        <w:spacing w:line="360" w:lineRule="auto"/>
        <w:ind w:left="1620" w:hanging="1620"/>
        <w:rPr>
          <w:rFonts w:ascii="Arial" w:hAnsi="Arial" w:cs="Arial"/>
        </w:rPr>
      </w:pPr>
      <w:r>
        <w:rPr>
          <w:rFonts w:ascii="Arial" w:hAnsi="Arial" w:cs="Arial"/>
        </w:rPr>
        <w:t xml:space="preserve">Załącznik nr 9 </w:t>
      </w:r>
      <w:r>
        <w:rPr>
          <w:rFonts w:ascii="Arial" w:hAnsi="Arial" w:cs="Arial"/>
        </w:rPr>
        <w:tab/>
      </w:r>
      <w:r>
        <w:rPr>
          <w:rFonts w:ascii="Arial" w:hAnsi="Arial" w:cs="Arial"/>
        </w:rPr>
        <w:tab/>
      </w:r>
      <w:r>
        <w:rPr>
          <w:rFonts w:ascii="Arial" w:hAnsi="Arial" w:cs="Arial"/>
        </w:rPr>
        <w:tab/>
        <w:t>Wykaz osób</w:t>
      </w:r>
    </w:p>
    <w:p w14:paraId="63BBE84C" w14:textId="77777777" w:rsidR="004374CB" w:rsidRDefault="005C5B8E">
      <w:pPr>
        <w:spacing w:line="360" w:lineRule="auto"/>
        <w:ind w:left="1620" w:hanging="1620"/>
        <w:rPr>
          <w:rFonts w:ascii="Arial" w:hAnsi="Arial" w:cs="Arial"/>
        </w:rPr>
      </w:pPr>
      <w:r>
        <w:rPr>
          <w:rFonts w:ascii="Arial" w:hAnsi="Arial" w:cs="Arial"/>
        </w:rPr>
        <w:t>Załącznik nr 10</w:t>
      </w:r>
      <w:r>
        <w:rPr>
          <w:rFonts w:ascii="Arial" w:hAnsi="Arial" w:cs="Arial"/>
        </w:rPr>
        <w:tab/>
      </w:r>
      <w:r>
        <w:rPr>
          <w:rFonts w:ascii="Arial" w:hAnsi="Arial" w:cs="Arial"/>
        </w:rPr>
        <w:tab/>
        <w:t>Wykaz pracowników</w:t>
      </w:r>
    </w:p>
    <w:p w14:paraId="3ACBA25F" w14:textId="77777777" w:rsidR="004374CB" w:rsidRDefault="005C5B8E">
      <w:pPr>
        <w:spacing w:line="360" w:lineRule="auto"/>
        <w:ind w:left="2832" w:hanging="2832"/>
        <w:rPr>
          <w:rFonts w:ascii="Arial" w:hAnsi="Arial" w:cs="Arial"/>
        </w:rPr>
      </w:pPr>
      <w:r>
        <w:rPr>
          <w:rFonts w:ascii="Arial" w:hAnsi="Arial" w:cs="Arial"/>
        </w:rPr>
        <w:lastRenderedPageBreak/>
        <w:t>Załącznik nr 11</w:t>
      </w:r>
      <w:r>
        <w:rPr>
          <w:rFonts w:ascii="Arial" w:hAnsi="Arial" w:cs="Arial"/>
        </w:rPr>
        <w:tab/>
        <w:t>Oświadczenie Wykonawcy o aktualności informacji zawartych w oświadczeniu, o którym mowa w art. 125 ust. 1 p.z.p</w:t>
      </w:r>
    </w:p>
    <w:p w14:paraId="57429D1D" w14:textId="75F79DE9" w:rsidR="004374CB" w:rsidRDefault="005C5B8E" w:rsidP="00041B2E">
      <w:pPr>
        <w:spacing w:line="360" w:lineRule="auto"/>
        <w:ind w:left="2832" w:hanging="2832"/>
        <w:rPr>
          <w:rFonts w:ascii="Arial" w:hAnsi="Arial" w:cs="Arial"/>
        </w:rPr>
      </w:pPr>
      <w:r>
        <w:rPr>
          <w:rFonts w:ascii="Arial" w:hAnsi="Arial" w:cs="Arial"/>
        </w:rPr>
        <w:t>Załącznik nr 12</w:t>
      </w:r>
      <w:r>
        <w:rPr>
          <w:rFonts w:ascii="Arial" w:hAnsi="Arial" w:cs="Arial"/>
        </w:rPr>
        <w:tab/>
        <w:t>Klauzula informacyjna RODO</w:t>
      </w:r>
    </w:p>
    <w:p w14:paraId="31924305" w14:textId="77777777" w:rsidR="004374CB" w:rsidRDefault="005C5B8E">
      <w:pPr>
        <w:tabs>
          <w:tab w:val="left" w:pos="0"/>
        </w:tabs>
        <w:spacing w:after="480" w:line="360" w:lineRule="auto"/>
        <w:ind w:left="5940"/>
        <w:rPr>
          <w:rFonts w:ascii="Arial" w:hAnsi="Arial" w:cs="Arial"/>
          <w:b/>
        </w:rPr>
      </w:pPr>
      <w:r>
        <w:rPr>
          <w:rFonts w:ascii="Arial" w:hAnsi="Arial" w:cs="Arial"/>
          <w:b/>
        </w:rPr>
        <w:t>Zatwierdzam:</w:t>
      </w:r>
    </w:p>
    <w:p w14:paraId="5321D65B" w14:textId="77777777" w:rsidR="004374CB" w:rsidRDefault="005C5B8E">
      <w:pPr>
        <w:tabs>
          <w:tab w:val="left" w:pos="0"/>
        </w:tabs>
        <w:spacing w:before="240" w:after="40" w:line="360" w:lineRule="auto"/>
        <w:ind w:left="5940"/>
        <w:rPr>
          <w:rFonts w:ascii="Arial" w:hAnsi="Arial" w:cs="Arial"/>
        </w:rPr>
      </w:pPr>
      <w:r>
        <w:rPr>
          <w:rFonts w:ascii="Arial" w:hAnsi="Arial" w:cs="Arial"/>
        </w:rPr>
        <w:t>……………………………….</w:t>
      </w:r>
    </w:p>
    <w:p w14:paraId="54293C18" w14:textId="77777777" w:rsidR="004374CB" w:rsidRDefault="005C5B8E">
      <w:pPr>
        <w:tabs>
          <w:tab w:val="left" w:pos="0"/>
        </w:tabs>
        <w:spacing w:after="40" w:line="360" w:lineRule="auto"/>
        <w:ind w:left="5850"/>
        <w:rPr>
          <w:rFonts w:ascii="Arial" w:hAnsi="Arial" w:cs="Arial"/>
          <w:bCs/>
        </w:rPr>
      </w:pPr>
      <w:r>
        <w:rPr>
          <w:rFonts w:ascii="Arial" w:hAnsi="Arial" w:cs="Arial"/>
          <w:bCs/>
        </w:rPr>
        <w:t>(Kierownik Zamawiającego)</w:t>
      </w:r>
    </w:p>
    <w:sectPr w:rsidR="004374CB">
      <w:headerReference w:type="default" r:id="rId19"/>
      <w:footerReference w:type="default" r:id="rId20"/>
      <w:headerReference w:type="first" r:id="rId21"/>
      <w:pgSz w:w="11906" w:h="16838"/>
      <w:pgMar w:top="1985" w:right="1418" w:bottom="1276" w:left="1418" w:header="709" w:footer="776" w:gutter="0"/>
      <w:pgBorders w:offsetFrom="page">
        <w:top w:val="thinThickLargeGap" w:sz="24" w:space="24" w:color="000000"/>
        <w:left w:val="thinThickLargeGap" w:sz="24" w:space="24" w:color="000000"/>
        <w:bottom w:val="thickThinLargeGap" w:sz="24" w:space="24" w:color="000000"/>
        <w:right w:val="thickThinLargeGap" w:sz="24" w:space="24" w:color="000000"/>
      </w:pgBorders>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1BE7D" w14:textId="77777777" w:rsidR="0060263A" w:rsidRDefault="0060263A">
      <w:r>
        <w:separator/>
      </w:r>
    </w:p>
  </w:endnote>
  <w:endnote w:type="continuationSeparator" w:id="0">
    <w:p w14:paraId="30A34E2B" w14:textId="77777777" w:rsidR="0060263A" w:rsidRDefault="0060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EE"/>
    <w:family w:val="roman"/>
    <w:pitch w:val="variable"/>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843E7" w14:textId="77777777" w:rsidR="004374CB" w:rsidRDefault="005C5B8E">
    <w:pPr>
      <w:pStyle w:val="Stopka"/>
      <w:jc w:val="right"/>
      <w:rPr>
        <w:rFonts w:ascii="Arial" w:hAnsi="Arial" w:cs="Arial"/>
        <w:sz w:val="16"/>
        <w:szCs w:val="16"/>
      </w:rPr>
    </w:pPr>
    <w:r>
      <w:rPr>
        <w:rFonts w:ascii="Arial" w:hAnsi="Arial" w:cs="Arial"/>
        <w:sz w:val="16"/>
        <w:szCs w:val="16"/>
      </w:rPr>
      <w:t xml:space="preserve">Strona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Pr>
        <w:rFonts w:ascii="Arial" w:hAnsi="Arial" w:cs="Arial"/>
        <w:b/>
        <w:bCs/>
        <w:sz w:val="16"/>
        <w:szCs w:val="16"/>
      </w:rPr>
      <w:t>47</w:t>
    </w:r>
    <w:r>
      <w:rPr>
        <w:rFonts w:ascii="Arial" w:hAnsi="Arial" w:cs="Arial"/>
        <w:b/>
        <w:bCs/>
        <w:sz w:val="16"/>
        <w:szCs w:val="16"/>
      </w:rPr>
      <w:fldChar w:fldCharType="end"/>
    </w:r>
    <w:r>
      <w:rPr>
        <w:rFonts w:ascii="Arial" w:hAnsi="Arial" w:cs="Arial"/>
        <w:sz w:val="16"/>
        <w:szCs w:val="16"/>
      </w:rPr>
      <w:t xml:space="preserve"> z </w:t>
    </w:r>
    <w:r>
      <w:rPr>
        <w:rFonts w:ascii="Arial" w:hAnsi="Arial" w:cs="Arial"/>
        <w:b/>
        <w:bCs/>
        <w:sz w:val="16"/>
        <w:szCs w:val="16"/>
      </w:rPr>
      <w:fldChar w:fldCharType="begin"/>
    </w:r>
    <w:r>
      <w:rPr>
        <w:rFonts w:ascii="Arial" w:hAnsi="Arial" w:cs="Arial"/>
        <w:b/>
        <w:bCs/>
        <w:sz w:val="16"/>
        <w:szCs w:val="16"/>
      </w:rPr>
      <w:instrText xml:space="preserve"> NUMPAGES </w:instrText>
    </w:r>
    <w:r>
      <w:rPr>
        <w:rFonts w:ascii="Arial" w:hAnsi="Arial" w:cs="Arial"/>
        <w:b/>
        <w:bCs/>
        <w:sz w:val="16"/>
        <w:szCs w:val="16"/>
      </w:rPr>
      <w:fldChar w:fldCharType="separate"/>
    </w:r>
    <w:r>
      <w:rPr>
        <w:rFonts w:ascii="Arial" w:hAnsi="Arial" w:cs="Arial"/>
        <w:b/>
        <w:bCs/>
        <w:sz w:val="16"/>
        <w:szCs w:val="16"/>
      </w:rPr>
      <w:t>47</w:t>
    </w:r>
    <w:r>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257C3" w14:textId="77777777" w:rsidR="0060263A" w:rsidRDefault="0060263A">
      <w:r>
        <w:separator/>
      </w:r>
    </w:p>
  </w:footnote>
  <w:footnote w:type="continuationSeparator" w:id="0">
    <w:p w14:paraId="5BAECA5A" w14:textId="77777777" w:rsidR="0060263A" w:rsidRDefault="0060263A">
      <w:r>
        <w:continuationSeparator/>
      </w:r>
    </w:p>
  </w:footnote>
  <w:footnote w:id="1">
    <w:p w14:paraId="2EFD4AAF" w14:textId="77777777" w:rsidR="004374CB" w:rsidRDefault="005C5B8E">
      <w:pPr>
        <w:pStyle w:val="Tekstprzypisudolnego"/>
        <w:jc w:val="both"/>
        <w:rPr>
          <w:rFonts w:ascii="Times New Roman" w:hAnsi="Times New Roman"/>
        </w:rPr>
      </w:pPr>
      <w:r>
        <w:rPr>
          <w:rStyle w:val="Znakiprzypiswdolnych"/>
        </w:rPr>
        <w:footnoteRef/>
      </w:r>
      <w:r>
        <w:t xml:space="preserve"> </w:t>
      </w:r>
      <w:r>
        <w:rPr>
          <w:rFonts w:ascii="Open Sans" w:hAnsi="Open Sans" w:cs="Open Sans"/>
          <w:color w:val="000000" w:themeColor="text1"/>
        </w:rPr>
        <w:t>Mechanizm nie jest kanałem dokonywania zgłoszeń w myśl przepisów ustawy z dnia 14 czerwca 2024 r. o ochronie sygnalistów (Dz. U. poz. 928) i nie służy do dokonywania zgłoszeń w rozumieniu tej ustawy, lecz wyłącznie do informowania o potencjalnych nieprawidłowościach lub nadużyciach finansowych w realizowanym Projekcie.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BD0D8" w14:textId="77777777" w:rsidR="004374CB" w:rsidRDefault="005C5B8E">
    <w:pPr>
      <w:pStyle w:val="Nagwek"/>
      <w:jc w:val="right"/>
      <w:rPr>
        <w:rFonts w:ascii="Arial" w:hAnsi="Arial" w:cs="Arial"/>
      </w:rPr>
    </w:pPr>
    <w:r>
      <w:rPr>
        <w:noProof/>
      </w:rPr>
      <w:drawing>
        <wp:inline distT="0" distB="0" distL="0" distR="0" wp14:anchorId="0B01D99C" wp14:editId="6105FC54">
          <wp:extent cx="5759450" cy="572770"/>
          <wp:effectExtent l="0" t="0" r="0" b="0"/>
          <wp:docPr id="1" name="Obraz 1" descr="Znak Fundusze Europejskie na Infrastrukturę, Klimat, Środowisko, znak barw Rzeczypospolitej Polskiej, znak Dofinansowane przez Unię Europejską, znak Narodowego Funduszu Ochrony Środowiska i Gospodarki Wodnej" title="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Znak Fundusze Europejskie na Infrastrukturę, Klimat, Środowisko, znak barw Rzeczypospolitej Polskiej, znak Dofinansowane przez Unię Europejską, znak Narodowego Funduszu Ochrony Środowiska i Gospodarki Wodnej" title="Logotypy"/>
                  <pic:cNvPicPr>
                    <a:picLocks noChangeAspect="1" noChangeArrowheads="1"/>
                  </pic:cNvPicPr>
                </pic:nvPicPr>
                <pic:blipFill>
                  <a:blip r:embed="rId1"/>
                  <a:stretch>
                    <a:fillRect/>
                  </a:stretch>
                </pic:blipFill>
                <pic:spPr bwMode="auto">
                  <a:xfrm>
                    <a:off x="0" y="0"/>
                    <a:ext cx="5759450" cy="572770"/>
                  </a:xfrm>
                  <a:prstGeom prst="rect">
                    <a:avLst/>
                  </a:prstGeom>
                  <a:noFill/>
                </pic:spPr>
              </pic:pic>
            </a:graphicData>
          </a:graphic>
        </wp:inline>
      </w:drawing>
    </w:r>
  </w:p>
  <w:p w14:paraId="6ED5DCC5" w14:textId="77777777" w:rsidR="004374CB" w:rsidRDefault="004374CB">
    <w:pPr>
      <w:pStyle w:val="Nagwek"/>
      <w:jc w:val="right"/>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B948" w14:textId="77777777" w:rsidR="004374CB" w:rsidRDefault="005C5B8E">
    <w:r>
      <w:rPr>
        <w:noProof/>
      </w:rPr>
      <w:drawing>
        <wp:inline distT="0" distB="0" distL="0" distR="0" wp14:anchorId="3DAE075F" wp14:editId="585D8DB8">
          <wp:extent cx="5759450" cy="572770"/>
          <wp:effectExtent l="0" t="0" r="0" b="0"/>
          <wp:docPr id="2" name="Obraz3" descr="Znak Fundusze Europejskie na Infrastrukturę, Klimat, Środowisko, znak barw Rzeczypospolitej Polskiej, znak Dofinansowane przez Unię Europejską, znak Narodowego Funduszu Ochrony Środowiska i Gospodarki Wodnej" title="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3" descr="Znak Fundusze Europejskie na Infrastrukturę, Klimat, Środowisko, znak barw Rzeczypospolitej Polskiej, znak Dofinansowane przez Unię Europejską, znak Narodowego Funduszu Ochrony Środowiska i Gospodarki Wodnej" title="Logotypy"/>
                  <pic:cNvPicPr>
                    <a:picLocks noChangeAspect="1" noChangeArrowheads="1"/>
                  </pic:cNvPicPr>
                </pic:nvPicPr>
                <pic:blipFill>
                  <a:blip r:embed="rId1"/>
                  <a:stretch>
                    <a:fillRect/>
                  </a:stretch>
                </pic:blipFill>
                <pic:spPr bwMode="auto">
                  <a:xfrm>
                    <a:off x="0" y="0"/>
                    <a:ext cx="5759450" cy="572770"/>
                  </a:xfrm>
                  <a:prstGeom prst="rect">
                    <a:avLst/>
                  </a:prstGeom>
                  <a:noFill/>
                </pic:spPr>
              </pic:pic>
            </a:graphicData>
          </a:graphic>
        </wp:inline>
      </w:drawing>
    </w:r>
  </w:p>
  <w:tbl>
    <w:tblPr>
      <w:tblStyle w:val="Tabela-Siatka"/>
      <w:tblW w:w="9499" w:type="dxa"/>
      <w:tblLayout w:type="fixed"/>
      <w:tblLook w:val="04A0" w:firstRow="1" w:lastRow="0" w:firstColumn="1" w:lastColumn="0" w:noHBand="0" w:noVBand="1"/>
    </w:tblPr>
    <w:tblGrid>
      <w:gridCol w:w="4788"/>
      <w:gridCol w:w="2444"/>
      <w:gridCol w:w="2267"/>
    </w:tblGrid>
    <w:tr w:rsidR="004374CB" w14:paraId="725FBE62" w14:textId="77777777">
      <w:tc>
        <w:tcPr>
          <w:tcW w:w="4788" w:type="dxa"/>
          <w:tcBorders>
            <w:top w:val="nil"/>
            <w:left w:val="nil"/>
            <w:bottom w:val="nil"/>
            <w:right w:val="nil"/>
          </w:tcBorders>
        </w:tcPr>
        <w:p w14:paraId="1988E403" w14:textId="77777777" w:rsidR="004374CB" w:rsidRDefault="004374CB">
          <w:pPr>
            <w:pStyle w:val="Nagwek"/>
            <w:jc w:val="center"/>
          </w:pPr>
        </w:p>
      </w:tc>
      <w:tc>
        <w:tcPr>
          <w:tcW w:w="2444" w:type="dxa"/>
          <w:tcBorders>
            <w:top w:val="nil"/>
            <w:left w:val="nil"/>
            <w:bottom w:val="nil"/>
            <w:right w:val="nil"/>
          </w:tcBorders>
          <w:vAlign w:val="center"/>
        </w:tcPr>
        <w:p w14:paraId="33A00D4C" w14:textId="77777777" w:rsidR="004374CB" w:rsidRDefault="004374CB">
          <w:pPr>
            <w:pStyle w:val="Nagwek"/>
            <w:jc w:val="center"/>
          </w:pPr>
        </w:p>
      </w:tc>
      <w:tc>
        <w:tcPr>
          <w:tcW w:w="2267" w:type="dxa"/>
          <w:tcBorders>
            <w:top w:val="nil"/>
            <w:left w:val="nil"/>
            <w:bottom w:val="nil"/>
            <w:right w:val="nil"/>
          </w:tcBorders>
          <w:vAlign w:val="center"/>
        </w:tcPr>
        <w:p w14:paraId="1E2AFE05" w14:textId="77777777" w:rsidR="004374CB" w:rsidRDefault="004374CB">
          <w:pPr>
            <w:pStyle w:val="Nagwek"/>
            <w:jc w:val="center"/>
          </w:pPr>
          <w:bookmarkStart w:id="10" w:name="_Hlk160190276"/>
          <w:bookmarkEnd w:id="10"/>
        </w:p>
      </w:tc>
    </w:tr>
  </w:tbl>
  <w:p w14:paraId="5E17BB1F" w14:textId="77777777" w:rsidR="004374CB" w:rsidRDefault="005C5B8E">
    <w:pPr>
      <w:pStyle w:val="Nagwek"/>
      <w:jc w:val="right"/>
      <w:rPr>
        <w:rFonts w:ascii="Arial" w:hAnsi="Arial" w:cs="Arial"/>
      </w:rPr>
    </w:pPr>
    <w:r>
      <w:rPr>
        <w:rFonts w:ascii="Arial" w:hAnsi="Arial" w:cs="Arial"/>
      </w:rPr>
      <w:t xml:space="preserve">Załącznik nr 1 </w:t>
    </w:r>
  </w:p>
  <w:p w14:paraId="4F72887A" w14:textId="77777777" w:rsidR="004374CB" w:rsidRDefault="005C5B8E">
    <w:pPr>
      <w:pStyle w:val="Nagwek"/>
      <w:jc w:val="right"/>
      <w:rPr>
        <w:rFonts w:ascii="Arial" w:hAnsi="Arial" w:cs="Arial"/>
      </w:rPr>
    </w:pPr>
    <w:r>
      <w:rPr>
        <w:rFonts w:ascii="Arial" w:hAnsi="Arial" w:cs="Arial"/>
      </w:rPr>
      <w:t>Do uchwały Zarządu Powiatu Mogileńskiego nr ........./2026</w:t>
    </w:r>
  </w:p>
  <w:p w14:paraId="77EA7F97" w14:textId="246FF7FF" w:rsidR="004374CB" w:rsidRDefault="005C5B8E">
    <w:pPr>
      <w:pStyle w:val="Nagwek"/>
      <w:jc w:val="right"/>
      <w:rPr>
        <w:rFonts w:ascii="Arial" w:hAnsi="Arial" w:cs="Arial"/>
      </w:rPr>
    </w:pPr>
    <w:r>
      <w:rPr>
        <w:rFonts w:ascii="Arial" w:hAnsi="Arial" w:cs="Arial"/>
      </w:rPr>
      <w:t>z dnia</w:t>
    </w:r>
    <w:r w:rsidR="002B4861">
      <w:rPr>
        <w:rFonts w:ascii="Arial" w:hAnsi="Arial" w:cs="Arial"/>
      </w:rPr>
      <w:t xml:space="preserve"> 04</w:t>
    </w:r>
    <w:r>
      <w:rPr>
        <w:rFonts w:ascii="Arial" w:hAnsi="Arial" w:cs="Arial"/>
      </w:rPr>
      <w:t>.0</w:t>
    </w:r>
    <w:r w:rsidR="00ED1644">
      <w:rPr>
        <w:rFonts w:ascii="Arial" w:hAnsi="Arial" w:cs="Arial"/>
      </w:rPr>
      <w:t>8</w:t>
    </w:r>
    <w:r>
      <w:rPr>
        <w:rFonts w:ascii="Arial" w:hAnsi="Arial" w:cs="Arial"/>
      </w:rPr>
      <w:t>.2026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1C92"/>
    <w:multiLevelType w:val="multilevel"/>
    <w:tmpl w:val="9140E3DA"/>
    <w:lvl w:ilvl="0">
      <w:start w:val="1"/>
      <w:numFmt w:val="decimal"/>
      <w:lvlText w:val="%1)"/>
      <w:lvlJc w:val="left"/>
      <w:pPr>
        <w:tabs>
          <w:tab w:val="num" w:pos="0"/>
        </w:tabs>
        <w:ind w:left="1571" w:hanging="360"/>
      </w:pPr>
      <w:rPr>
        <w:b/>
        <w:bCs/>
      </w:r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 w15:restartNumberingAfterBreak="0">
    <w:nsid w:val="04125DF5"/>
    <w:multiLevelType w:val="multilevel"/>
    <w:tmpl w:val="7CF41346"/>
    <w:lvl w:ilvl="0">
      <w:start w:val="1"/>
      <w:numFmt w:val="decimal"/>
      <w:lvlText w:val="%1)"/>
      <w:lvlJc w:val="left"/>
      <w:pPr>
        <w:tabs>
          <w:tab w:val="num" w:pos="0"/>
        </w:tabs>
        <w:ind w:left="1146" w:hanging="360"/>
      </w:pPr>
      <w:rPr>
        <w:rFonts w:cs="Times New Roman"/>
        <w:b/>
        <w:bCs w:val="0"/>
      </w:rPr>
    </w:lvl>
    <w:lvl w:ilvl="1">
      <w:start w:val="1"/>
      <w:numFmt w:val="lowerLetter"/>
      <w:lvlText w:val="%2."/>
      <w:lvlJc w:val="left"/>
      <w:pPr>
        <w:tabs>
          <w:tab w:val="num" w:pos="0"/>
        </w:tabs>
        <w:ind w:left="1866" w:hanging="360"/>
      </w:pPr>
      <w:rPr>
        <w:rFonts w:cs="Times New Roman"/>
      </w:rPr>
    </w:lvl>
    <w:lvl w:ilvl="2">
      <w:start w:val="1"/>
      <w:numFmt w:val="lowerRoman"/>
      <w:lvlText w:val="%3."/>
      <w:lvlJc w:val="right"/>
      <w:pPr>
        <w:tabs>
          <w:tab w:val="num" w:pos="0"/>
        </w:tabs>
        <w:ind w:left="2586" w:hanging="180"/>
      </w:pPr>
      <w:rPr>
        <w:rFonts w:cs="Times New Roman"/>
      </w:rPr>
    </w:lvl>
    <w:lvl w:ilvl="3">
      <w:start w:val="1"/>
      <w:numFmt w:val="decimal"/>
      <w:lvlText w:val="%4."/>
      <w:lvlJc w:val="left"/>
      <w:pPr>
        <w:tabs>
          <w:tab w:val="num" w:pos="0"/>
        </w:tabs>
        <w:ind w:left="3306" w:hanging="360"/>
      </w:pPr>
      <w:rPr>
        <w:rFonts w:cs="Times New Roman"/>
      </w:rPr>
    </w:lvl>
    <w:lvl w:ilvl="4">
      <w:start w:val="1"/>
      <w:numFmt w:val="lowerLetter"/>
      <w:lvlText w:val="%5."/>
      <w:lvlJc w:val="left"/>
      <w:pPr>
        <w:tabs>
          <w:tab w:val="num" w:pos="0"/>
        </w:tabs>
        <w:ind w:left="4026" w:hanging="360"/>
      </w:pPr>
      <w:rPr>
        <w:rFonts w:cs="Times New Roman"/>
      </w:rPr>
    </w:lvl>
    <w:lvl w:ilvl="5">
      <w:start w:val="1"/>
      <w:numFmt w:val="lowerRoman"/>
      <w:lvlText w:val="%6."/>
      <w:lvlJc w:val="right"/>
      <w:pPr>
        <w:tabs>
          <w:tab w:val="num" w:pos="0"/>
        </w:tabs>
        <w:ind w:left="4746" w:hanging="180"/>
      </w:pPr>
      <w:rPr>
        <w:rFonts w:cs="Times New Roman"/>
      </w:rPr>
    </w:lvl>
    <w:lvl w:ilvl="6">
      <w:start w:val="1"/>
      <w:numFmt w:val="decimal"/>
      <w:lvlText w:val="%7."/>
      <w:lvlJc w:val="left"/>
      <w:pPr>
        <w:tabs>
          <w:tab w:val="num" w:pos="0"/>
        </w:tabs>
        <w:ind w:left="5466" w:hanging="360"/>
      </w:pPr>
      <w:rPr>
        <w:rFonts w:cs="Times New Roman"/>
      </w:rPr>
    </w:lvl>
    <w:lvl w:ilvl="7">
      <w:start w:val="1"/>
      <w:numFmt w:val="lowerLetter"/>
      <w:lvlText w:val="%8."/>
      <w:lvlJc w:val="left"/>
      <w:pPr>
        <w:tabs>
          <w:tab w:val="num" w:pos="0"/>
        </w:tabs>
        <w:ind w:left="6186" w:hanging="360"/>
      </w:pPr>
      <w:rPr>
        <w:rFonts w:cs="Times New Roman"/>
      </w:rPr>
    </w:lvl>
    <w:lvl w:ilvl="8">
      <w:start w:val="1"/>
      <w:numFmt w:val="lowerRoman"/>
      <w:lvlText w:val="%9."/>
      <w:lvlJc w:val="right"/>
      <w:pPr>
        <w:tabs>
          <w:tab w:val="num" w:pos="0"/>
        </w:tabs>
        <w:ind w:left="6906" w:hanging="180"/>
      </w:pPr>
      <w:rPr>
        <w:rFonts w:cs="Times New Roman"/>
      </w:rPr>
    </w:lvl>
  </w:abstractNum>
  <w:abstractNum w:abstractNumId="2" w15:restartNumberingAfterBreak="0">
    <w:nsid w:val="07950B6C"/>
    <w:multiLevelType w:val="hybridMultilevel"/>
    <w:tmpl w:val="BB844EB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9FF35D9"/>
    <w:multiLevelType w:val="multilevel"/>
    <w:tmpl w:val="D5EC54F6"/>
    <w:lvl w:ilvl="0">
      <w:start w:val="11"/>
      <w:numFmt w:val="decimal"/>
      <w:lvlText w:val="%1."/>
      <w:lvlJc w:val="left"/>
      <w:pPr>
        <w:tabs>
          <w:tab w:val="num" w:pos="0"/>
        </w:tabs>
        <w:ind w:left="720" w:hanging="360"/>
      </w:pPr>
      <w:rPr>
        <w:rFonts w:hint="default"/>
        <w:b/>
        <w:bCs/>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 w15:restartNumberingAfterBreak="0">
    <w:nsid w:val="0AFE7173"/>
    <w:multiLevelType w:val="multilevel"/>
    <w:tmpl w:val="381029F6"/>
    <w:lvl w:ilvl="0">
      <w:start w:val="1"/>
      <w:numFmt w:val="decimal"/>
      <w:lvlText w:val="%1."/>
      <w:lvlJc w:val="left"/>
      <w:pPr>
        <w:tabs>
          <w:tab w:val="num" w:pos="2880"/>
        </w:tabs>
        <w:ind w:left="2880" w:hanging="360"/>
      </w:pPr>
      <w:rPr>
        <w:rFonts w:cs="Times New Roman"/>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B8941B7"/>
    <w:multiLevelType w:val="multilevel"/>
    <w:tmpl w:val="B5062E66"/>
    <w:lvl w:ilvl="0">
      <w:start w:val="1"/>
      <w:numFmt w:val="decimal"/>
      <w:lvlText w:val="%1."/>
      <w:lvlJc w:val="left"/>
      <w:pPr>
        <w:tabs>
          <w:tab w:val="num" w:pos="0"/>
        </w:tabs>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BEB5B46"/>
    <w:multiLevelType w:val="multilevel"/>
    <w:tmpl w:val="B866C2FE"/>
    <w:lvl w:ilvl="0">
      <w:start w:val="12"/>
      <w:numFmt w:val="decimal"/>
      <w:lvlText w:val="%1."/>
      <w:lvlJc w:val="left"/>
      <w:pPr>
        <w:tabs>
          <w:tab w:val="num" w:pos="0"/>
        </w:tabs>
        <w:ind w:left="1170" w:hanging="360"/>
      </w:p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7" w15:restartNumberingAfterBreak="0">
    <w:nsid w:val="0BF26EDA"/>
    <w:multiLevelType w:val="multilevel"/>
    <w:tmpl w:val="EDE40952"/>
    <w:lvl w:ilvl="0">
      <w:start w:val="1"/>
      <w:numFmt w:val="lowerLetter"/>
      <w:pStyle w:val="wt-listawielopoziomowa"/>
      <w:lvlText w:val="%1)"/>
      <w:lvlJc w:val="left"/>
      <w:pPr>
        <w:tabs>
          <w:tab w:val="num" w:pos="644"/>
        </w:tabs>
        <w:ind w:left="644" w:hanging="360"/>
      </w:pPr>
      <w:rPr>
        <w:rFonts w:cs="Times New Roman"/>
        <w:b w:val="0"/>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0BFD0C42"/>
    <w:multiLevelType w:val="multilevel"/>
    <w:tmpl w:val="D2B04FA2"/>
    <w:lvl w:ilvl="0">
      <w:start w:val="1"/>
      <w:numFmt w:val="decimal"/>
      <w:lvlText w:val="%1."/>
      <w:lvlJc w:val="left"/>
      <w:pPr>
        <w:tabs>
          <w:tab w:val="num" w:pos="453"/>
        </w:tabs>
        <w:ind w:left="453" w:hanging="453"/>
      </w:pPr>
      <w:rPr>
        <w:rFonts w:cs="Times New Roman"/>
        <w:b/>
        <w:color w:val="auto"/>
      </w:rPr>
    </w:lvl>
    <w:lvl w:ilvl="1">
      <w:start w:val="1"/>
      <w:numFmt w:val="lowerLetter"/>
      <w:lvlText w:val="%2."/>
      <w:lvlJc w:val="left"/>
      <w:pPr>
        <w:tabs>
          <w:tab w:val="num" w:pos="0"/>
        </w:tabs>
        <w:ind w:left="164" w:hanging="360"/>
      </w:pPr>
      <w:rPr>
        <w:rFonts w:cs="Times New Roman"/>
      </w:rPr>
    </w:lvl>
    <w:lvl w:ilvl="2">
      <w:start w:val="1"/>
      <w:numFmt w:val="lowerRoman"/>
      <w:lvlText w:val="%3."/>
      <w:lvlJc w:val="right"/>
      <w:pPr>
        <w:tabs>
          <w:tab w:val="num" w:pos="0"/>
        </w:tabs>
        <w:ind w:left="884" w:hanging="180"/>
      </w:pPr>
      <w:rPr>
        <w:rFonts w:cs="Times New Roman"/>
      </w:rPr>
    </w:lvl>
    <w:lvl w:ilvl="3">
      <w:start w:val="1"/>
      <w:numFmt w:val="decimal"/>
      <w:lvlText w:val="%4."/>
      <w:lvlJc w:val="left"/>
      <w:pPr>
        <w:tabs>
          <w:tab w:val="num" w:pos="0"/>
        </w:tabs>
        <w:ind w:left="1604" w:hanging="360"/>
      </w:pPr>
      <w:rPr>
        <w:rFonts w:cs="Times New Roman"/>
      </w:rPr>
    </w:lvl>
    <w:lvl w:ilvl="4">
      <w:start w:val="1"/>
      <w:numFmt w:val="lowerLetter"/>
      <w:lvlText w:val="%5."/>
      <w:lvlJc w:val="left"/>
      <w:pPr>
        <w:tabs>
          <w:tab w:val="num" w:pos="0"/>
        </w:tabs>
        <w:ind w:left="2324" w:hanging="360"/>
      </w:pPr>
      <w:rPr>
        <w:rFonts w:cs="Times New Roman"/>
      </w:rPr>
    </w:lvl>
    <w:lvl w:ilvl="5">
      <w:start w:val="1"/>
      <w:numFmt w:val="lowerRoman"/>
      <w:lvlText w:val="%6."/>
      <w:lvlJc w:val="right"/>
      <w:pPr>
        <w:tabs>
          <w:tab w:val="num" w:pos="0"/>
        </w:tabs>
        <w:ind w:left="3044" w:hanging="180"/>
      </w:pPr>
      <w:rPr>
        <w:rFonts w:cs="Times New Roman"/>
      </w:rPr>
    </w:lvl>
    <w:lvl w:ilvl="6">
      <w:start w:val="1"/>
      <w:numFmt w:val="decimal"/>
      <w:lvlText w:val="%7."/>
      <w:lvlJc w:val="left"/>
      <w:pPr>
        <w:tabs>
          <w:tab w:val="num" w:pos="0"/>
        </w:tabs>
        <w:ind w:left="3764" w:hanging="360"/>
      </w:pPr>
      <w:rPr>
        <w:rFonts w:cs="Times New Roman"/>
      </w:rPr>
    </w:lvl>
    <w:lvl w:ilvl="7">
      <w:start w:val="1"/>
      <w:numFmt w:val="lowerLetter"/>
      <w:lvlText w:val="%8."/>
      <w:lvlJc w:val="left"/>
      <w:pPr>
        <w:tabs>
          <w:tab w:val="num" w:pos="0"/>
        </w:tabs>
        <w:ind w:left="4484" w:hanging="360"/>
      </w:pPr>
      <w:rPr>
        <w:rFonts w:cs="Times New Roman"/>
      </w:rPr>
    </w:lvl>
    <w:lvl w:ilvl="8">
      <w:start w:val="1"/>
      <w:numFmt w:val="lowerRoman"/>
      <w:lvlText w:val="%9."/>
      <w:lvlJc w:val="right"/>
      <w:pPr>
        <w:tabs>
          <w:tab w:val="num" w:pos="0"/>
        </w:tabs>
        <w:ind w:left="5204" w:hanging="180"/>
      </w:pPr>
      <w:rPr>
        <w:rFonts w:cs="Times New Roman"/>
      </w:rPr>
    </w:lvl>
  </w:abstractNum>
  <w:abstractNum w:abstractNumId="9" w15:restartNumberingAfterBreak="0">
    <w:nsid w:val="0E127121"/>
    <w:multiLevelType w:val="multilevel"/>
    <w:tmpl w:val="BBD2E13C"/>
    <w:lvl w:ilvl="0">
      <w:start w:val="1"/>
      <w:numFmt w:val="decimal"/>
      <w:lvlText w:val="%1."/>
      <w:lvlJc w:val="left"/>
      <w:pPr>
        <w:tabs>
          <w:tab w:val="num" w:pos="1800"/>
        </w:tabs>
        <w:ind w:left="1800" w:hanging="363"/>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0D858F9"/>
    <w:multiLevelType w:val="multilevel"/>
    <w:tmpl w:val="2AB0218C"/>
    <w:lvl w:ilvl="0">
      <w:start w:val="1"/>
      <w:numFmt w:val="lowerLetter"/>
      <w:suff w:val="space"/>
      <w:lvlText w:val="%1)"/>
      <w:lvlJc w:val="left"/>
      <w:pPr>
        <w:tabs>
          <w:tab w:val="num" w:pos="0"/>
        </w:tabs>
        <w:ind w:left="1004" w:hanging="360"/>
      </w:pPr>
    </w:lvl>
    <w:lvl w:ilvl="1">
      <w:start w:val="1"/>
      <w:numFmt w:val="lowerLetter"/>
      <w:lvlText w:val="%2."/>
      <w:lvlJc w:val="left"/>
      <w:pPr>
        <w:tabs>
          <w:tab w:val="num" w:pos="0"/>
        </w:tabs>
        <w:ind w:left="2444" w:hanging="360"/>
      </w:pPr>
    </w:lvl>
    <w:lvl w:ilvl="2">
      <w:start w:val="1"/>
      <w:numFmt w:val="lowerRoman"/>
      <w:lvlText w:val="%3."/>
      <w:lvlJc w:val="right"/>
      <w:pPr>
        <w:tabs>
          <w:tab w:val="num" w:pos="0"/>
        </w:tabs>
        <w:ind w:left="3164" w:hanging="180"/>
      </w:pPr>
    </w:lvl>
    <w:lvl w:ilvl="3">
      <w:start w:val="1"/>
      <w:numFmt w:val="decimal"/>
      <w:lvlText w:val="%4."/>
      <w:lvlJc w:val="left"/>
      <w:pPr>
        <w:tabs>
          <w:tab w:val="num" w:pos="0"/>
        </w:tabs>
        <w:ind w:left="3884" w:hanging="360"/>
      </w:pPr>
    </w:lvl>
    <w:lvl w:ilvl="4">
      <w:start w:val="1"/>
      <w:numFmt w:val="lowerLetter"/>
      <w:lvlText w:val="%5."/>
      <w:lvlJc w:val="left"/>
      <w:pPr>
        <w:tabs>
          <w:tab w:val="num" w:pos="0"/>
        </w:tabs>
        <w:ind w:left="4604" w:hanging="360"/>
      </w:pPr>
    </w:lvl>
    <w:lvl w:ilvl="5">
      <w:start w:val="1"/>
      <w:numFmt w:val="lowerRoman"/>
      <w:lvlText w:val="%6."/>
      <w:lvlJc w:val="right"/>
      <w:pPr>
        <w:tabs>
          <w:tab w:val="num" w:pos="0"/>
        </w:tabs>
        <w:ind w:left="5324" w:hanging="180"/>
      </w:pPr>
    </w:lvl>
    <w:lvl w:ilvl="6">
      <w:start w:val="1"/>
      <w:numFmt w:val="decimal"/>
      <w:lvlText w:val="%7."/>
      <w:lvlJc w:val="left"/>
      <w:pPr>
        <w:tabs>
          <w:tab w:val="num" w:pos="0"/>
        </w:tabs>
        <w:ind w:left="6044" w:hanging="360"/>
      </w:pPr>
    </w:lvl>
    <w:lvl w:ilvl="7">
      <w:start w:val="1"/>
      <w:numFmt w:val="lowerLetter"/>
      <w:lvlText w:val="%8."/>
      <w:lvlJc w:val="left"/>
      <w:pPr>
        <w:tabs>
          <w:tab w:val="num" w:pos="0"/>
        </w:tabs>
        <w:ind w:left="6764" w:hanging="360"/>
      </w:pPr>
    </w:lvl>
    <w:lvl w:ilvl="8">
      <w:start w:val="1"/>
      <w:numFmt w:val="lowerRoman"/>
      <w:lvlText w:val="%9."/>
      <w:lvlJc w:val="right"/>
      <w:pPr>
        <w:tabs>
          <w:tab w:val="num" w:pos="0"/>
        </w:tabs>
        <w:ind w:left="7484" w:hanging="180"/>
      </w:pPr>
    </w:lvl>
  </w:abstractNum>
  <w:abstractNum w:abstractNumId="11" w15:restartNumberingAfterBreak="0">
    <w:nsid w:val="11F80354"/>
    <w:multiLevelType w:val="hybridMultilevel"/>
    <w:tmpl w:val="A1EA2A4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12C95C81"/>
    <w:multiLevelType w:val="multilevel"/>
    <w:tmpl w:val="FC24A1F2"/>
    <w:lvl w:ilvl="0">
      <w:start w:val="1"/>
      <w:numFmt w:val="bullet"/>
      <w:lvlText w:val="•"/>
      <w:lvlJc w:val="left"/>
      <w:pPr>
        <w:tabs>
          <w:tab w:val="num" w:pos="0"/>
        </w:tabs>
        <w:ind w:left="1588" w:hanging="360"/>
      </w:pPr>
      <w:rPr>
        <w:rFonts w:ascii="Times New Roman" w:hAnsi="Times New Roman" w:cs="Times New Roman" w:hint="default"/>
        <w:b w:val="0"/>
        <w:i w:val="0"/>
        <w:strike w:val="0"/>
        <w:dstrike w:val="0"/>
        <w:color w:val="000000"/>
        <w:position w:val="0"/>
        <w:sz w:val="20"/>
        <w:szCs w:val="20"/>
        <w:u w:val="none" w:color="000000"/>
        <w:effect w:val="none"/>
        <w:vertAlign w:val="baseline"/>
      </w:rPr>
    </w:lvl>
    <w:lvl w:ilvl="1">
      <w:start w:val="1"/>
      <w:numFmt w:val="bullet"/>
      <w:lvlText w:val="o"/>
      <w:lvlJc w:val="left"/>
      <w:pPr>
        <w:tabs>
          <w:tab w:val="num" w:pos="0"/>
        </w:tabs>
        <w:ind w:left="2308" w:hanging="360"/>
      </w:pPr>
      <w:rPr>
        <w:rFonts w:ascii="Courier New" w:hAnsi="Courier New" w:cs="Courier New" w:hint="default"/>
      </w:rPr>
    </w:lvl>
    <w:lvl w:ilvl="2">
      <w:start w:val="1"/>
      <w:numFmt w:val="bullet"/>
      <w:lvlText w:val=""/>
      <w:lvlJc w:val="left"/>
      <w:pPr>
        <w:tabs>
          <w:tab w:val="num" w:pos="0"/>
        </w:tabs>
        <w:ind w:left="3028" w:hanging="360"/>
      </w:pPr>
      <w:rPr>
        <w:rFonts w:ascii="Wingdings" w:hAnsi="Wingdings" w:cs="Wingdings" w:hint="default"/>
      </w:rPr>
    </w:lvl>
    <w:lvl w:ilvl="3">
      <w:start w:val="1"/>
      <w:numFmt w:val="bullet"/>
      <w:lvlText w:val=""/>
      <w:lvlJc w:val="left"/>
      <w:pPr>
        <w:tabs>
          <w:tab w:val="num" w:pos="0"/>
        </w:tabs>
        <w:ind w:left="3748" w:hanging="360"/>
      </w:pPr>
      <w:rPr>
        <w:rFonts w:ascii="Symbol" w:hAnsi="Symbol" w:cs="Symbol" w:hint="default"/>
      </w:rPr>
    </w:lvl>
    <w:lvl w:ilvl="4">
      <w:start w:val="1"/>
      <w:numFmt w:val="bullet"/>
      <w:lvlText w:val="o"/>
      <w:lvlJc w:val="left"/>
      <w:pPr>
        <w:tabs>
          <w:tab w:val="num" w:pos="0"/>
        </w:tabs>
        <w:ind w:left="4468" w:hanging="360"/>
      </w:pPr>
      <w:rPr>
        <w:rFonts w:ascii="Courier New" w:hAnsi="Courier New" w:cs="Courier New" w:hint="default"/>
      </w:rPr>
    </w:lvl>
    <w:lvl w:ilvl="5">
      <w:start w:val="1"/>
      <w:numFmt w:val="bullet"/>
      <w:lvlText w:val=""/>
      <w:lvlJc w:val="left"/>
      <w:pPr>
        <w:tabs>
          <w:tab w:val="num" w:pos="0"/>
        </w:tabs>
        <w:ind w:left="5188" w:hanging="360"/>
      </w:pPr>
      <w:rPr>
        <w:rFonts w:ascii="Wingdings" w:hAnsi="Wingdings" w:cs="Wingdings" w:hint="default"/>
      </w:rPr>
    </w:lvl>
    <w:lvl w:ilvl="6">
      <w:start w:val="1"/>
      <w:numFmt w:val="bullet"/>
      <w:lvlText w:val=""/>
      <w:lvlJc w:val="left"/>
      <w:pPr>
        <w:tabs>
          <w:tab w:val="num" w:pos="0"/>
        </w:tabs>
        <w:ind w:left="5908" w:hanging="360"/>
      </w:pPr>
      <w:rPr>
        <w:rFonts w:ascii="Symbol" w:hAnsi="Symbol" w:cs="Symbol" w:hint="default"/>
      </w:rPr>
    </w:lvl>
    <w:lvl w:ilvl="7">
      <w:start w:val="1"/>
      <w:numFmt w:val="bullet"/>
      <w:lvlText w:val="o"/>
      <w:lvlJc w:val="left"/>
      <w:pPr>
        <w:tabs>
          <w:tab w:val="num" w:pos="0"/>
        </w:tabs>
        <w:ind w:left="6628" w:hanging="360"/>
      </w:pPr>
      <w:rPr>
        <w:rFonts w:ascii="Courier New" w:hAnsi="Courier New" w:cs="Courier New" w:hint="default"/>
      </w:rPr>
    </w:lvl>
    <w:lvl w:ilvl="8">
      <w:start w:val="1"/>
      <w:numFmt w:val="bullet"/>
      <w:lvlText w:val=""/>
      <w:lvlJc w:val="left"/>
      <w:pPr>
        <w:tabs>
          <w:tab w:val="num" w:pos="0"/>
        </w:tabs>
        <w:ind w:left="7348" w:hanging="360"/>
      </w:pPr>
      <w:rPr>
        <w:rFonts w:ascii="Wingdings" w:hAnsi="Wingdings" w:cs="Wingdings" w:hint="default"/>
      </w:rPr>
    </w:lvl>
  </w:abstractNum>
  <w:abstractNum w:abstractNumId="13" w15:restartNumberingAfterBreak="0">
    <w:nsid w:val="17FF4CCF"/>
    <w:multiLevelType w:val="multilevel"/>
    <w:tmpl w:val="CAEEA44C"/>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4" w15:restartNumberingAfterBreak="0">
    <w:nsid w:val="19B6035D"/>
    <w:multiLevelType w:val="multilevel"/>
    <w:tmpl w:val="80E09044"/>
    <w:lvl w:ilvl="0">
      <w:start w:val="1"/>
      <w:numFmt w:val="bullet"/>
      <w:pStyle w:val="Listapunktowana2"/>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1AF30A5F"/>
    <w:multiLevelType w:val="multilevel"/>
    <w:tmpl w:val="4184D460"/>
    <w:lvl w:ilvl="0">
      <w:start w:val="1"/>
      <w:numFmt w:val="decimal"/>
      <w:lvlText w:val="%1)"/>
      <w:lvlJc w:val="left"/>
      <w:pPr>
        <w:tabs>
          <w:tab w:val="num" w:pos="0"/>
        </w:tabs>
        <w:ind w:left="1729" w:hanging="360"/>
      </w:pPr>
      <w:rPr>
        <w:b/>
        <w:bCs/>
      </w:rPr>
    </w:lvl>
    <w:lvl w:ilvl="1">
      <w:start w:val="1"/>
      <w:numFmt w:val="lowerLetter"/>
      <w:lvlText w:val="%2."/>
      <w:lvlJc w:val="left"/>
      <w:pPr>
        <w:tabs>
          <w:tab w:val="num" w:pos="0"/>
        </w:tabs>
        <w:ind w:left="2449" w:hanging="360"/>
      </w:pPr>
    </w:lvl>
    <w:lvl w:ilvl="2">
      <w:start w:val="1"/>
      <w:numFmt w:val="lowerRoman"/>
      <w:lvlText w:val="%3."/>
      <w:lvlJc w:val="right"/>
      <w:pPr>
        <w:tabs>
          <w:tab w:val="num" w:pos="0"/>
        </w:tabs>
        <w:ind w:left="3169" w:hanging="180"/>
      </w:pPr>
    </w:lvl>
    <w:lvl w:ilvl="3">
      <w:start w:val="1"/>
      <w:numFmt w:val="decimal"/>
      <w:lvlText w:val="%4."/>
      <w:lvlJc w:val="left"/>
      <w:pPr>
        <w:tabs>
          <w:tab w:val="num" w:pos="0"/>
        </w:tabs>
        <w:ind w:left="3889" w:hanging="360"/>
      </w:pPr>
    </w:lvl>
    <w:lvl w:ilvl="4">
      <w:start w:val="1"/>
      <w:numFmt w:val="lowerLetter"/>
      <w:lvlText w:val="%5."/>
      <w:lvlJc w:val="left"/>
      <w:pPr>
        <w:tabs>
          <w:tab w:val="num" w:pos="0"/>
        </w:tabs>
        <w:ind w:left="4609" w:hanging="360"/>
      </w:pPr>
    </w:lvl>
    <w:lvl w:ilvl="5">
      <w:start w:val="1"/>
      <w:numFmt w:val="lowerRoman"/>
      <w:lvlText w:val="%6."/>
      <w:lvlJc w:val="right"/>
      <w:pPr>
        <w:tabs>
          <w:tab w:val="num" w:pos="0"/>
        </w:tabs>
        <w:ind w:left="5329" w:hanging="180"/>
      </w:pPr>
    </w:lvl>
    <w:lvl w:ilvl="6">
      <w:start w:val="1"/>
      <w:numFmt w:val="decimal"/>
      <w:lvlText w:val="%7."/>
      <w:lvlJc w:val="left"/>
      <w:pPr>
        <w:tabs>
          <w:tab w:val="num" w:pos="0"/>
        </w:tabs>
        <w:ind w:left="6049" w:hanging="360"/>
      </w:pPr>
    </w:lvl>
    <w:lvl w:ilvl="7">
      <w:start w:val="1"/>
      <w:numFmt w:val="lowerLetter"/>
      <w:lvlText w:val="%8."/>
      <w:lvlJc w:val="left"/>
      <w:pPr>
        <w:tabs>
          <w:tab w:val="num" w:pos="0"/>
        </w:tabs>
        <w:ind w:left="6769" w:hanging="360"/>
      </w:pPr>
    </w:lvl>
    <w:lvl w:ilvl="8">
      <w:start w:val="1"/>
      <w:numFmt w:val="lowerRoman"/>
      <w:lvlText w:val="%9."/>
      <w:lvlJc w:val="right"/>
      <w:pPr>
        <w:tabs>
          <w:tab w:val="num" w:pos="0"/>
        </w:tabs>
        <w:ind w:left="7489" w:hanging="180"/>
      </w:pPr>
    </w:lvl>
  </w:abstractNum>
  <w:abstractNum w:abstractNumId="16" w15:restartNumberingAfterBreak="0">
    <w:nsid w:val="1DAA2E15"/>
    <w:multiLevelType w:val="multilevel"/>
    <w:tmpl w:val="454E5852"/>
    <w:lvl w:ilvl="0">
      <w:start w:val="1"/>
      <w:numFmt w:val="decimal"/>
      <w:lvlText w:val="%1)"/>
      <w:lvlJc w:val="left"/>
      <w:pPr>
        <w:tabs>
          <w:tab w:val="num" w:pos="0"/>
        </w:tabs>
        <w:ind w:left="1004" w:hanging="360"/>
      </w:pPr>
      <w:rPr>
        <w:rFonts w:cs="Times New Roman"/>
        <w:b/>
      </w:rPr>
    </w:lvl>
    <w:lvl w:ilvl="1">
      <w:start w:val="1"/>
      <w:numFmt w:val="lowerLetter"/>
      <w:lvlText w:val="%2."/>
      <w:lvlJc w:val="left"/>
      <w:pPr>
        <w:tabs>
          <w:tab w:val="num" w:pos="0"/>
        </w:tabs>
        <w:ind w:left="1724"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17" w15:restartNumberingAfterBreak="0">
    <w:nsid w:val="1FA953D3"/>
    <w:multiLevelType w:val="multilevel"/>
    <w:tmpl w:val="1A5A6816"/>
    <w:lvl w:ilvl="0">
      <w:start w:val="1"/>
      <w:numFmt w:val="ordinal"/>
      <w:lvlText w:val="%1"/>
      <w:lvlJc w:val="left"/>
      <w:pPr>
        <w:tabs>
          <w:tab w:val="num" w:pos="1009"/>
        </w:tabs>
        <w:ind w:left="1009" w:hanging="453"/>
      </w:pPr>
      <w:rPr>
        <w:rFonts w:ascii="Arial" w:hAnsi="Arial" w:cs="Times New Roman"/>
        <w:b/>
        <w:i w:val="0"/>
        <w:sz w:val="24"/>
        <w:szCs w:val="24"/>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8" w15:restartNumberingAfterBreak="0">
    <w:nsid w:val="217838C1"/>
    <w:multiLevelType w:val="multilevel"/>
    <w:tmpl w:val="E34456BC"/>
    <w:lvl w:ilvl="0">
      <w:start w:val="1"/>
      <w:numFmt w:val="decimal"/>
      <w:lvlText w:val="%1."/>
      <w:lvlJc w:val="left"/>
      <w:pPr>
        <w:tabs>
          <w:tab w:val="num" w:pos="0"/>
        </w:tabs>
        <w:ind w:left="1004" w:hanging="360"/>
      </w:pPr>
      <w:rPr>
        <w:rFonts w:cs="Times New Roman"/>
        <w:b/>
      </w:rPr>
    </w:lvl>
    <w:lvl w:ilvl="1">
      <w:start w:val="1"/>
      <w:numFmt w:val="lowerLetter"/>
      <w:lvlText w:val="%2."/>
      <w:lvlJc w:val="left"/>
      <w:pPr>
        <w:tabs>
          <w:tab w:val="num" w:pos="0"/>
        </w:tabs>
        <w:ind w:left="1724"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19" w15:restartNumberingAfterBreak="0">
    <w:nsid w:val="22C50519"/>
    <w:multiLevelType w:val="multilevel"/>
    <w:tmpl w:val="7156532C"/>
    <w:lvl w:ilvl="0">
      <w:start w:val="1"/>
      <w:numFmt w:val="decimal"/>
      <w:lvlText w:val="%1)"/>
      <w:lvlJc w:val="left"/>
      <w:pPr>
        <w:tabs>
          <w:tab w:val="num" w:pos="0"/>
        </w:tabs>
        <w:ind w:left="1236" w:hanging="360"/>
      </w:pPr>
    </w:lvl>
    <w:lvl w:ilvl="1">
      <w:start w:val="1"/>
      <w:numFmt w:val="lowerLetter"/>
      <w:lvlText w:val="%2."/>
      <w:lvlJc w:val="left"/>
      <w:pPr>
        <w:tabs>
          <w:tab w:val="num" w:pos="0"/>
        </w:tabs>
        <w:ind w:left="1956" w:hanging="360"/>
      </w:pPr>
    </w:lvl>
    <w:lvl w:ilvl="2">
      <w:start w:val="1"/>
      <w:numFmt w:val="lowerRoman"/>
      <w:lvlText w:val="%3."/>
      <w:lvlJc w:val="right"/>
      <w:pPr>
        <w:tabs>
          <w:tab w:val="num" w:pos="0"/>
        </w:tabs>
        <w:ind w:left="2676" w:hanging="180"/>
      </w:pPr>
    </w:lvl>
    <w:lvl w:ilvl="3">
      <w:start w:val="1"/>
      <w:numFmt w:val="decimal"/>
      <w:lvlText w:val="%4."/>
      <w:lvlJc w:val="left"/>
      <w:pPr>
        <w:tabs>
          <w:tab w:val="num" w:pos="0"/>
        </w:tabs>
        <w:ind w:left="3396" w:hanging="360"/>
      </w:pPr>
    </w:lvl>
    <w:lvl w:ilvl="4">
      <w:start w:val="1"/>
      <w:numFmt w:val="lowerLetter"/>
      <w:lvlText w:val="%5."/>
      <w:lvlJc w:val="left"/>
      <w:pPr>
        <w:tabs>
          <w:tab w:val="num" w:pos="0"/>
        </w:tabs>
        <w:ind w:left="4116" w:hanging="360"/>
      </w:pPr>
    </w:lvl>
    <w:lvl w:ilvl="5">
      <w:start w:val="1"/>
      <w:numFmt w:val="lowerRoman"/>
      <w:lvlText w:val="%6."/>
      <w:lvlJc w:val="right"/>
      <w:pPr>
        <w:tabs>
          <w:tab w:val="num" w:pos="0"/>
        </w:tabs>
        <w:ind w:left="4836" w:hanging="180"/>
      </w:pPr>
    </w:lvl>
    <w:lvl w:ilvl="6">
      <w:start w:val="1"/>
      <w:numFmt w:val="decimal"/>
      <w:lvlText w:val="%7."/>
      <w:lvlJc w:val="left"/>
      <w:pPr>
        <w:tabs>
          <w:tab w:val="num" w:pos="0"/>
        </w:tabs>
        <w:ind w:left="5556" w:hanging="360"/>
      </w:pPr>
    </w:lvl>
    <w:lvl w:ilvl="7">
      <w:start w:val="1"/>
      <w:numFmt w:val="lowerLetter"/>
      <w:lvlText w:val="%8."/>
      <w:lvlJc w:val="left"/>
      <w:pPr>
        <w:tabs>
          <w:tab w:val="num" w:pos="0"/>
        </w:tabs>
        <w:ind w:left="6276" w:hanging="360"/>
      </w:pPr>
    </w:lvl>
    <w:lvl w:ilvl="8">
      <w:start w:val="1"/>
      <w:numFmt w:val="lowerRoman"/>
      <w:lvlText w:val="%9."/>
      <w:lvlJc w:val="right"/>
      <w:pPr>
        <w:tabs>
          <w:tab w:val="num" w:pos="0"/>
        </w:tabs>
        <w:ind w:left="6996" w:hanging="180"/>
      </w:pPr>
    </w:lvl>
  </w:abstractNum>
  <w:abstractNum w:abstractNumId="20" w15:restartNumberingAfterBreak="0">
    <w:nsid w:val="233D1F7E"/>
    <w:multiLevelType w:val="multilevel"/>
    <w:tmpl w:val="BDC25CC2"/>
    <w:lvl w:ilvl="0">
      <w:start w:val="1"/>
      <w:numFmt w:val="lowerLetter"/>
      <w:pStyle w:val="paragraf"/>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2618175E"/>
    <w:multiLevelType w:val="multilevel"/>
    <w:tmpl w:val="5ADAC08A"/>
    <w:lvl w:ilvl="0">
      <w:start w:val="1"/>
      <w:numFmt w:val="decimal"/>
      <w:lvlText w:val="%1)"/>
      <w:lvlJc w:val="left"/>
      <w:pPr>
        <w:tabs>
          <w:tab w:val="num" w:pos="0"/>
        </w:tabs>
        <w:ind w:left="1146" w:hanging="360"/>
      </w:pPr>
      <w:rPr>
        <w:rFonts w:cs="Times New Roman"/>
        <w:b/>
        <w:bCs/>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2" w15:restartNumberingAfterBreak="0">
    <w:nsid w:val="26C9322F"/>
    <w:multiLevelType w:val="multilevel"/>
    <w:tmpl w:val="D2AA51F2"/>
    <w:lvl w:ilvl="0">
      <w:start w:val="1"/>
      <w:numFmt w:val="decimal"/>
      <w:lvlText w:val="%1)"/>
      <w:lvlJc w:val="left"/>
      <w:pPr>
        <w:tabs>
          <w:tab w:val="num" w:pos="720"/>
        </w:tabs>
        <w:ind w:left="720" w:hanging="360"/>
      </w:pPr>
      <w:rPr>
        <w:rFonts w:ascii="Calibri" w:eastAsia="Times New Roman" w:hAnsi="Calibri" w:cs="Segoe UI"/>
        <w:b w:val="0"/>
      </w:rPr>
    </w:lvl>
    <w:lvl w:ilvl="1">
      <w:start w:val="9"/>
      <w:numFmt w:val="decimal"/>
      <w:lvlText w:val="%2)"/>
      <w:lvlJc w:val="left"/>
      <w:pPr>
        <w:tabs>
          <w:tab w:val="num" w:pos="1440"/>
        </w:tabs>
        <w:ind w:left="1440" w:hanging="360"/>
      </w:pPr>
      <w:rPr>
        <w:rFonts w:cs="Times New Roman"/>
      </w:rPr>
    </w:lvl>
    <w:lvl w:ilvl="2">
      <w:start w:val="15"/>
      <w:numFmt w:val="upperRoman"/>
      <w:lvlText w:val="%3."/>
      <w:lvlJc w:val="left"/>
      <w:pPr>
        <w:tabs>
          <w:tab w:val="num" w:pos="0"/>
        </w:tabs>
        <w:ind w:left="2700" w:hanging="720"/>
      </w:pPr>
      <w:rPr>
        <w:rFonts w:cs="Times New Roman"/>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26E25C6A"/>
    <w:multiLevelType w:val="multilevel"/>
    <w:tmpl w:val="402406BC"/>
    <w:lvl w:ilvl="0">
      <w:start w:val="1"/>
      <w:numFmt w:val="decimal"/>
      <w:suff w:val="space"/>
      <w:lvlText w:val="%1."/>
      <w:lvlJc w:val="left"/>
      <w:pPr>
        <w:tabs>
          <w:tab w:val="num" w:pos="0"/>
        </w:tabs>
        <w:ind w:left="556" w:firstLine="0"/>
      </w:pPr>
      <w:rPr>
        <w:rFonts w:ascii="Arial" w:eastAsia="Calibri" w:hAnsi="Arial" w:cs="Arial"/>
        <w:b w:val="0"/>
        <w:i w:val="0"/>
        <w:strike w:val="0"/>
        <w:dstrike w:val="0"/>
        <w:color w:val="000000"/>
        <w:position w:val="0"/>
        <w:sz w:val="24"/>
        <w:szCs w:val="24"/>
        <w:u w:val="none" w:color="000000"/>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8FF71E4"/>
    <w:multiLevelType w:val="multilevel"/>
    <w:tmpl w:val="EE36475C"/>
    <w:lvl w:ilvl="0">
      <w:start w:val="1"/>
      <w:numFmt w:val="lowerLetter"/>
      <w:lvlText w:val="%1)"/>
      <w:lvlJc w:val="left"/>
      <w:pPr>
        <w:tabs>
          <w:tab w:val="num" w:pos="0"/>
        </w:tabs>
        <w:ind w:left="1636" w:hanging="360"/>
      </w:pPr>
      <w:rPr>
        <w:rFonts w:cs="Times New Roman"/>
        <w:b/>
      </w:rPr>
    </w:lvl>
    <w:lvl w:ilvl="1">
      <w:start w:val="1"/>
      <w:numFmt w:val="lowerLetter"/>
      <w:lvlText w:val="%2."/>
      <w:lvlJc w:val="left"/>
      <w:pPr>
        <w:tabs>
          <w:tab w:val="num" w:pos="0"/>
        </w:tabs>
        <w:ind w:left="2356" w:hanging="360"/>
      </w:pPr>
      <w:rPr>
        <w:rFonts w:cs="Times New Roman"/>
      </w:rPr>
    </w:lvl>
    <w:lvl w:ilvl="2">
      <w:start w:val="1"/>
      <w:numFmt w:val="lowerRoman"/>
      <w:lvlText w:val="%3."/>
      <w:lvlJc w:val="right"/>
      <w:pPr>
        <w:tabs>
          <w:tab w:val="num" w:pos="0"/>
        </w:tabs>
        <w:ind w:left="3076" w:hanging="180"/>
      </w:pPr>
      <w:rPr>
        <w:rFonts w:cs="Times New Roman"/>
      </w:rPr>
    </w:lvl>
    <w:lvl w:ilvl="3">
      <w:start w:val="1"/>
      <w:numFmt w:val="decimal"/>
      <w:lvlText w:val="%4."/>
      <w:lvlJc w:val="left"/>
      <w:pPr>
        <w:tabs>
          <w:tab w:val="num" w:pos="0"/>
        </w:tabs>
        <w:ind w:left="3796" w:hanging="360"/>
      </w:pPr>
      <w:rPr>
        <w:rFonts w:cs="Times New Roman"/>
      </w:rPr>
    </w:lvl>
    <w:lvl w:ilvl="4">
      <w:start w:val="1"/>
      <w:numFmt w:val="lowerLetter"/>
      <w:lvlText w:val="%5."/>
      <w:lvlJc w:val="left"/>
      <w:pPr>
        <w:tabs>
          <w:tab w:val="num" w:pos="0"/>
        </w:tabs>
        <w:ind w:left="4516" w:hanging="360"/>
      </w:pPr>
      <w:rPr>
        <w:rFonts w:cs="Times New Roman"/>
      </w:rPr>
    </w:lvl>
    <w:lvl w:ilvl="5">
      <w:start w:val="1"/>
      <w:numFmt w:val="lowerRoman"/>
      <w:lvlText w:val="%6."/>
      <w:lvlJc w:val="right"/>
      <w:pPr>
        <w:tabs>
          <w:tab w:val="num" w:pos="0"/>
        </w:tabs>
        <w:ind w:left="5236" w:hanging="180"/>
      </w:pPr>
      <w:rPr>
        <w:rFonts w:cs="Times New Roman"/>
      </w:rPr>
    </w:lvl>
    <w:lvl w:ilvl="6">
      <w:start w:val="1"/>
      <w:numFmt w:val="decimal"/>
      <w:lvlText w:val="%7."/>
      <w:lvlJc w:val="left"/>
      <w:pPr>
        <w:tabs>
          <w:tab w:val="num" w:pos="0"/>
        </w:tabs>
        <w:ind w:left="5956" w:hanging="360"/>
      </w:pPr>
      <w:rPr>
        <w:rFonts w:cs="Times New Roman"/>
      </w:rPr>
    </w:lvl>
    <w:lvl w:ilvl="7">
      <w:start w:val="1"/>
      <w:numFmt w:val="lowerLetter"/>
      <w:lvlText w:val="%8."/>
      <w:lvlJc w:val="left"/>
      <w:pPr>
        <w:tabs>
          <w:tab w:val="num" w:pos="0"/>
        </w:tabs>
        <w:ind w:left="6676" w:hanging="360"/>
      </w:pPr>
      <w:rPr>
        <w:rFonts w:cs="Times New Roman"/>
      </w:rPr>
    </w:lvl>
    <w:lvl w:ilvl="8">
      <w:start w:val="1"/>
      <w:numFmt w:val="lowerRoman"/>
      <w:lvlText w:val="%9."/>
      <w:lvlJc w:val="right"/>
      <w:pPr>
        <w:tabs>
          <w:tab w:val="num" w:pos="0"/>
        </w:tabs>
        <w:ind w:left="7396" w:hanging="180"/>
      </w:pPr>
      <w:rPr>
        <w:rFonts w:cs="Times New Roman"/>
      </w:rPr>
    </w:lvl>
  </w:abstractNum>
  <w:abstractNum w:abstractNumId="25" w15:restartNumberingAfterBreak="0">
    <w:nsid w:val="2B6C05B5"/>
    <w:multiLevelType w:val="multilevel"/>
    <w:tmpl w:val="46DE0BE0"/>
    <w:lvl w:ilvl="0">
      <w:start w:val="1"/>
      <w:numFmt w:val="decimal"/>
      <w:pStyle w:val="wypunkt"/>
      <w:lvlText w:val="%1."/>
      <w:lvlJc w:val="left"/>
      <w:pPr>
        <w:tabs>
          <w:tab w:val="num" w:pos="2340"/>
        </w:tabs>
        <w:ind w:left="2340" w:hanging="360"/>
      </w:pPr>
      <w:rPr>
        <w:rFonts w:cs="Times New Roman"/>
        <w:b/>
        <w:sz w:val="23"/>
      </w:rPr>
    </w:lvl>
    <w:lvl w:ilvl="1">
      <w:start w:val="1"/>
      <w:numFmt w:val="upp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2F7561C4"/>
    <w:multiLevelType w:val="multilevel"/>
    <w:tmpl w:val="C5201576"/>
    <w:lvl w:ilvl="0">
      <w:start w:val="1"/>
      <w:numFmt w:val="lowerLetter"/>
      <w:lvlText w:val="%1)"/>
      <w:lvlJc w:val="left"/>
      <w:pPr>
        <w:tabs>
          <w:tab w:val="num" w:pos="0"/>
        </w:tabs>
        <w:ind w:left="1506" w:hanging="360"/>
      </w:pPr>
      <w:rPr>
        <w:rFonts w:cs="Times New Roman"/>
        <w:b/>
        <w:bCs/>
      </w:rPr>
    </w:lvl>
    <w:lvl w:ilvl="1">
      <w:start w:val="1"/>
      <w:numFmt w:val="lowerLetter"/>
      <w:lvlText w:val="%2."/>
      <w:lvlJc w:val="left"/>
      <w:pPr>
        <w:tabs>
          <w:tab w:val="num" w:pos="0"/>
        </w:tabs>
        <w:ind w:left="2226" w:hanging="360"/>
      </w:pPr>
    </w:lvl>
    <w:lvl w:ilvl="2">
      <w:start w:val="1"/>
      <w:numFmt w:val="lowerRoman"/>
      <w:lvlText w:val="%3."/>
      <w:lvlJc w:val="right"/>
      <w:pPr>
        <w:tabs>
          <w:tab w:val="num" w:pos="0"/>
        </w:tabs>
        <w:ind w:left="2946" w:hanging="180"/>
      </w:pPr>
    </w:lvl>
    <w:lvl w:ilvl="3">
      <w:start w:val="1"/>
      <w:numFmt w:val="decimal"/>
      <w:lvlText w:val="%4."/>
      <w:lvlJc w:val="left"/>
      <w:pPr>
        <w:tabs>
          <w:tab w:val="num" w:pos="0"/>
        </w:tabs>
        <w:ind w:left="3666" w:hanging="360"/>
      </w:pPr>
    </w:lvl>
    <w:lvl w:ilvl="4">
      <w:start w:val="1"/>
      <w:numFmt w:val="lowerLetter"/>
      <w:lvlText w:val="%5."/>
      <w:lvlJc w:val="left"/>
      <w:pPr>
        <w:tabs>
          <w:tab w:val="num" w:pos="0"/>
        </w:tabs>
        <w:ind w:left="4386" w:hanging="360"/>
      </w:pPr>
    </w:lvl>
    <w:lvl w:ilvl="5">
      <w:start w:val="1"/>
      <w:numFmt w:val="lowerRoman"/>
      <w:lvlText w:val="%6."/>
      <w:lvlJc w:val="right"/>
      <w:pPr>
        <w:tabs>
          <w:tab w:val="num" w:pos="0"/>
        </w:tabs>
        <w:ind w:left="5106" w:hanging="180"/>
      </w:pPr>
    </w:lvl>
    <w:lvl w:ilvl="6">
      <w:start w:val="1"/>
      <w:numFmt w:val="decimal"/>
      <w:lvlText w:val="%7."/>
      <w:lvlJc w:val="left"/>
      <w:pPr>
        <w:tabs>
          <w:tab w:val="num" w:pos="0"/>
        </w:tabs>
        <w:ind w:left="5826" w:hanging="360"/>
      </w:pPr>
    </w:lvl>
    <w:lvl w:ilvl="7">
      <w:start w:val="1"/>
      <w:numFmt w:val="lowerLetter"/>
      <w:lvlText w:val="%8."/>
      <w:lvlJc w:val="left"/>
      <w:pPr>
        <w:tabs>
          <w:tab w:val="num" w:pos="0"/>
        </w:tabs>
        <w:ind w:left="6546" w:hanging="360"/>
      </w:pPr>
    </w:lvl>
    <w:lvl w:ilvl="8">
      <w:start w:val="1"/>
      <w:numFmt w:val="lowerRoman"/>
      <w:lvlText w:val="%9."/>
      <w:lvlJc w:val="right"/>
      <w:pPr>
        <w:tabs>
          <w:tab w:val="num" w:pos="0"/>
        </w:tabs>
        <w:ind w:left="7266" w:hanging="180"/>
      </w:pPr>
    </w:lvl>
  </w:abstractNum>
  <w:abstractNum w:abstractNumId="27" w15:restartNumberingAfterBreak="0">
    <w:nsid w:val="300D1A00"/>
    <w:multiLevelType w:val="multilevel"/>
    <w:tmpl w:val="2BC22E6C"/>
    <w:lvl w:ilvl="0">
      <w:start w:val="1"/>
      <w:numFmt w:val="lowerLetter"/>
      <w:lvlText w:val="%1)"/>
      <w:lvlJc w:val="left"/>
      <w:pPr>
        <w:tabs>
          <w:tab w:val="num" w:pos="0"/>
        </w:tabs>
        <w:ind w:left="1636" w:hanging="360"/>
      </w:pPr>
      <w:rPr>
        <w:rFonts w:cs="Times New Roman"/>
        <w:b/>
      </w:rPr>
    </w:lvl>
    <w:lvl w:ilvl="1">
      <w:start w:val="1"/>
      <w:numFmt w:val="lowerLetter"/>
      <w:lvlText w:val="%2."/>
      <w:lvlJc w:val="left"/>
      <w:pPr>
        <w:tabs>
          <w:tab w:val="num" w:pos="0"/>
        </w:tabs>
        <w:ind w:left="2356" w:hanging="360"/>
      </w:pPr>
      <w:rPr>
        <w:rFonts w:cs="Times New Roman"/>
      </w:rPr>
    </w:lvl>
    <w:lvl w:ilvl="2">
      <w:start w:val="1"/>
      <w:numFmt w:val="lowerRoman"/>
      <w:lvlText w:val="%3."/>
      <w:lvlJc w:val="right"/>
      <w:pPr>
        <w:tabs>
          <w:tab w:val="num" w:pos="0"/>
        </w:tabs>
        <w:ind w:left="3076" w:hanging="180"/>
      </w:pPr>
      <w:rPr>
        <w:rFonts w:cs="Times New Roman"/>
      </w:rPr>
    </w:lvl>
    <w:lvl w:ilvl="3">
      <w:start w:val="1"/>
      <w:numFmt w:val="decimal"/>
      <w:lvlText w:val="%4."/>
      <w:lvlJc w:val="left"/>
      <w:pPr>
        <w:tabs>
          <w:tab w:val="num" w:pos="0"/>
        </w:tabs>
        <w:ind w:left="3796" w:hanging="360"/>
      </w:pPr>
      <w:rPr>
        <w:rFonts w:cs="Times New Roman"/>
      </w:rPr>
    </w:lvl>
    <w:lvl w:ilvl="4">
      <w:start w:val="1"/>
      <w:numFmt w:val="lowerLetter"/>
      <w:lvlText w:val="%5."/>
      <w:lvlJc w:val="left"/>
      <w:pPr>
        <w:tabs>
          <w:tab w:val="num" w:pos="0"/>
        </w:tabs>
        <w:ind w:left="4516" w:hanging="360"/>
      </w:pPr>
      <w:rPr>
        <w:rFonts w:cs="Times New Roman"/>
      </w:rPr>
    </w:lvl>
    <w:lvl w:ilvl="5">
      <w:start w:val="1"/>
      <w:numFmt w:val="lowerRoman"/>
      <w:lvlText w:val="%6."/>
      <w:lvlJc w:val="right"/>
      <w:pPr>
        <w:tabs>
          <w:tab w:val="num" w:pos="0"/>
        </w:tabs>
        <w:ind w:left="5236" w:hanging="180"/>
      </w:pPr>
      <w:rPr>
        <w:rFonts w:cs="Times New Roman"/>
      </w:rPr>
    </w:lvl>
    <w:lvl w:ilvl="6">
      <w:start w:val="1"/>
      <w:numFmt w:val="decimal"/>
      <w:lvlText w:val="%7."/>
      <w:lvlJc w:val="left"/>
      <w:pPr>
        <w:tabs>
          <w:tab w:val="num" w:pos="0"/>
        </w:tabs>
        <w:ind w:left="5956" w:hanging="360"/>
      </w:pPr>
      <w:rPr>
        <w:rFonts w:cs="Times New Roman"/>
      </w:rPr>
    </w:lvl>
    <w:lvl w:ilvl="7">
      <w:start w:val="1"/>
      <w:numFmt w:val="lowerLetter"/>
      <w:lvlText w:val="%8."/>
      <w:lvlJc w:val="left"/>
      <w:pPr>
        <w:tabs>
          <w:tab w:val="num" w:pos="0"/>
        </w:tabs>
        <w:ind w:left="6676" w:hanging="360"/>
      </w:pPr>
      <w:rPr>
        <w:rFonts w:cs="Times New Roman"/>
      </w:rPr>
    </w:lvl>
    <w:lvl w:ilvl="8">
      <w:start w:val="1"/>
      <w:numFmt w:val="lowerRoman"/>
      <w:lvlText w:val="%9."/>
      <w:lvlJc w:val="right"/>
      <w:pPr>
        <w:tabs>
          <w:tab w:val="num" w:pos="0"/>
        </w:tabs>
        <w:ind w:left="7396" w:hanging="180"/>
      </w:pPr>
      <w:rPr>
        <w:rFonts w:cs="Times New Roman"/>
      </w:rPr>
    </w:lvl>
  </w:abstractNum>
  <w:abstractNum w:abstractNumId="28" w15:restartNumberingAfterBreak="0">
    <w:nsid w:val="32510DA9"/>
    <w:multiLevelType w:val="multilevel"/>
    <w:tmpl w:val="706AEDC2"/>
    <w:lvl w:ilvl="0">
      <w:start w:val="1"/>
      <w:numFmt w:val="decimal"/>
      <w:lvlText w:val="%1)"/>
      <w:lvlJc w:val="left"/>
      <w:pPr>
        <w:tabs>
          <w:tab w:val="num" w:pos="0"/>
        </w:tabs>
        <w:ind w:left="1146" w:hanging="360"/>
      </w:pPr>
      <w:rPr>
        <w:b/>
        <w:bCs/>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9" w15:restartNumberingAfterBreak="0">
    <w:nsid w:val="35AD64E3"/>
    <w:multiLevelType w:val="multilevel"/>
    <w:tmpl w:val="63DEAE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39390A54"/>
    <w:multiLevelType w:val="multilevel"/>
    <w:tmpl w:val="B0925BE0"/>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3BAE4A35"/>
    <w:multiLevelType w:val="hybridMultilevel"/>
    <w:tmpl w:val="0D3AC400"/>
    <w:lvl w:ilvl="0" w:tplc="04150011">
      <w:start w:val="1"/>
      <w:numFmt w:val="decimal"/>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32" w15:restartNumberingAfterBreak="0">
    <w:nsid w:val="3BFC051A"/>
    <w:multiLevelType w:val="multilevel"/>
    <w:tmpl w:val="A96ACE3A"/>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3C944BE6"/>
    <w:multiLevelType w:val="multilevel"/>
    <w:tmpl w:val="EDBC0F2E"/>
    <w:lvl w:ilvl="0">
      <w:start w:val="1"/>
      <w:numFmt w:val="decimal"/>
      <w:lvlText w:val="%1."/>
      <w:lvlJc w:val="left"/>
      <w:pPr>
        <w:tabs>
          <w:tab w:val="num" w:pos="1706"/>
        </w:tabs>
        <w:ind w:left="697" w:firstLine="0"/>
      </w:pPr>
      <w:rPr>
        <w:rFonts w:ascii="Arial" w:eastAsia="Times New Roman" w:hAnsi="Arial" w:cs="Arial"/>
        <w:b/>
        <w:bCs w:val="0"/>
        <w:i w:val="0"/>
        <w:iCs w:val="0"/>
        <w:caps w:val="0"/>
        <w:smallCaps w:val="0"/>
        <w:strike w:val="0"/>
        <w:dstrike w:val="0"/>
        <w:color w:val="000000"/>
        <w:spacing w:val="0"/>
        <w:w w:val="100"/>
        <w:sz w:val="24"/>
        <w:szCs w:val="24"/>
        <w:u w:val="none"/>
      </w:rPr>
    </w:lvl>
    <w:lvl w:ilvl="1">
      <w:start w:val="1"/>
      <w:numFmt w:val="decimal"/>
      <w:lvlText w:val="%2)"/>
      <w:lvlJc w:val="left"/>
      <w:pPr>
        <w:tabs>
          <w:tab w:val="num" w:pos="0"/>
        </w:tabs>
        <w:ind w:left="697" w:firstLine="0"/>
      </w:pPr>
      <w:rPr>
        <w:rFonts w:ascii="Arial" w:eastAsia="Times New Roman" w:hAnsi="Arial" w:cs="Arial"/>
        <w:b/>
        <w:bCs w:val="0"/>
        <w:i w:val="0"/>
        <w:iCs w:val="0"/>
        <w:caps w:val="0"/>
        <w:smallCaps w:val="0"/>
        <w:strike w:val="0"/>
        <w:dstrike w:val="0"/>
        <w:color w:val="000000"/>
        <w:spacing w:val="0"/>
        <w:w w:val="100"/>
        <w:sz w:val="19"/>
        <w:szCs w:val="19"/>
        <w:u w:val="none"/>
      </w:rPr>
    </w:lvl>
    <w:lvl w:ilvl="2">
      <w:numFmt w:val="decimal"/>
      <w:lvlText w:val=""/>
      <w:lvlJc w:val="left"/>
      <w:pPr>
        <w:tabs>
          <w:tab w:val="num" w:pos="0"/>
        </w:tabs>
        <w:ind w:left="697" w:firstLine="0"/>
      </w:pPr>
      <w:rPr>
        <w:rFonts w:cs="Times New Roman"/>
      </w:rPr>
    </w:lvl>
    <w:lvl w:ilvl="3">
      <w:numFmt w:val="decimal"/>
      <w:lvlText w:val=""/>
      <w:lvlJc w:val="left"/>
      <w:pPr>
        <w:tabs>
          <w:tab w:val="num" w:pos="0"/>
        </w:tabs>
        <w:ind w:left="697" w:firstLine="0"/>
      </w:pPr>
      <w:rPr>
        <w:rFonts w:cs="Times New Roman"/>
      </w:rPr>
    </w:lvl>
    <w:lvl w:ilvl="4">
      <w:numFmt w:val="decimal"/>
      <w:lvlText w:val=""/>
      <w:lvlJc w:val="left"/>
      <w:pPr>
        <w:tabs>
          <w:tab w:val="num" w:pos="0"/>
        </w:tabs>
        <w:ind w:left="697" w:firstLine="0"/>
      </w:pPr>
      <w:rPr>
        <w:rFonts w:cs="Times New Roman"/>
      </w:rPr>
    </w:lvl>
    <w:lvl w:ilvl="5">
      <w:numFmt w:val="decimal"/>
      <w:lvlText w:val=""/>
      <w:lvlJc w:val="left"/>
      <w:pPr>
        <w:tabs>
          <w:tab w:val="num" w:pos="0"/>
        </w:tabs>
        <w:ind w:left="697" w:firstLine="0"/>
      </w:pPr>
      <w:rPr>
        <w:rFonts w:cs="Times New Roman"/>
      </w:rPr>
    </w:lvl>
    <w:lvl w:ilvl="6">
      <w:numFmt w:val="decimal"/>
      <w:lvlText w:val=""/>
      <w:lvlJc w:val="left"/>
      <w:pPr>
        <w:tabs>
          <w:tab w:val="num" w:pos="0"/>
        </w:tabs>
        <w:ind w:left="697" w:firstLine="0"/>
      </w:pPr>
      <w:rPr>
        <w:rFonts w:cs="Times New Roman"/>
      </w:rPr>
    </w:lvl>
    <w:lvl w:ilvl="7">
      <w:numFmt w:val="decimal"/>
      <w:lvlText w:val=""/>
      <w:lvlJc w:val="left"/>
      <w:pPr>
        <w:tabs>
          <w:tab w:val="num" w:pos="0"/>
        </w:tabs>
        <w:ind w:left="697" w:firstLine="0"/>
      </w:pPr>
      <w:rPr>
        <w:rFonts w:cs="Times New Roman"/>
      </w:rPr>
    </w:lvl>
    <w:lvl w:ilvl="8">
      <w:numFmt w:val="decimal"/>
      <w:lvlText w:val=""/>
      <w:lvlJc w:val="left"/>
      <w:pPr>
        <w:tabs>
          <w:tab w:val="num" w:pos="0"/>
        </w:tabs>
        <w:ind w:left="697" w:firstLine="0"/>
      </w:pPr>
      <w:rPr>
        <w:rFonts w:cs="Times New Roman"/>
      </w:rPr>
    </w:lvl>
  </w:abstractNum>
  <w:abstractNum w:abstractNumId="34" w15:restartNumberingAfterBreak="0">
    <w:nsid w:val="3FAA14E5"/>
    <w:multiLevelType w:val="multilevel"/>
    <w:tmpl w:val="82045426"/>
    <w:lvl w:ilvl="0">
      <w:start w:val="1"/>
      <w:numFmt w:val="decimal"/>
      <w:lvlText w:val="%1)"/>
      <w:lvlJc w:val="left"/>
      <w:pPr>
        <w:tabs>
          <w:tab w:val="num" w:pos="0"/>
        </w:tabs>
        <w:ind w:left="1146" w:hanging="360"/>
      </w:pPr>
      <w:rPr>
        <w:rFonts w:cs="Times New Roman"/>
        <w:b/>
        <w:bCs/>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5" w15:restartNumberingAfterBreak="0">
    <w:nsid w:val="4034456D"/>
    <w:multiLevelType w:val="multilevel"/>
    <w:tmpl w:val="61CEB8B2"/>
    <w:lvl w:ilvl="0">
      <w:start w:val="8"/>
      <w:numFmt w:val="decimal"/>
      <w:lvlText w:val="%1."/>
      <w:lvlJc w:val="left"/>
      <w:pPr>
        <w:tabs>
          <w:tab w:val="num" w:pos="1800"/>
        </w:tabs>
        <w:ind w:left="1800" w:hanging="363"/>
      </w:pPr>
      <w:rPr>
        <w:rFonts w:ascii="Arial" w:eastAsia="Times New Roman" w:hAnsi="Arial" w:cs="Arial"/>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407B727B"/>
    <w:multiLevelType w:val="multilevel"/>
    <w:tmpl w:val="610EC74C"/>
    <w:lvl w:ilvl="0">
      <w:start w:val="1"/>
      <w:numFmt w:val="decimal"/>
      <w:lvlText w:val="%1)"/>
      <w:lvlJc w:val="left"/>
      <w:pPr>
        <w:tabs>
          <w:tab w:val="num" w:pos="0"/>
        </w:tabs>
        <w:ind w:left="1428" w:hanging="360"/>
      </w:pPr>
      <w:rPr>
        <w:rFonts w:cs="Times New Roman"/>
        <w:b/>
        <w:color w:val="auto"/>
      </w:rPr>
    </w:lvl>
    <w:lvl w:ilvl="1">
      <w:start w:val="1"/>
      <w:numFmt w:val="lowerLetter"/>
      <w:lvlText w:val="%2."/>
      <w:lvlJc w:val="left"/>
      <w:pPr>
        <w:tabs>
          <w:tab w:val="num" w:pos="0"/>
        </w:tabs>
        <w:ind w:left="2148" w:hanging="360"/>
      </w:pPr>
      <w:rPr>
        <w:rFonts w:cs="Times New Roman"/>
      </w:rPr>
    </w:lvl>
    <w:lvl w:ilvl="2">
      <w:start w:val="1"/>
      <w:numFmt w:val="lowerRoman"/>
      <w:lvlText w:val="%3."/>
      <w:lvlJc w:val="right"/>
      <w:pPr>
        <w:tabs>
          <w:tab w:val="num" w:pos="0"/>
        </w:tabs>
        <w:ind w:left="2868" w:hanging="180"/>
      </w:pPr>
      <w:rPr>
        <w:rFonts w:cs="Times New Roman"/>
      </w:rPr>
    </w:lvl>
    <w:lvl w:ilvl="3">
      <w:start w:val="1"/>
      <w:numFmt w:val="decimal"/>
      <w:lvlText w:val="%4."/>
      <w:lvlJc w:val="left"/>
      <w:pPr>
        <w:tabs>
          <w:tab w:val="num" w:pos="0"/>
        </w:tabs>
        <w:ind w:left="3588" w:hanging="360"/>
      </w:pPr>
      <w:rPr>
        <w:rFonts w:cs="Times New Roman"/>
      </w:rPr>
    </w:lvl>
    <w:lvl w:ilvl="4">
      <w:start w:val="1"/>
      <w:numFmt w:val="lowerLetter"/>
      <w:lvlText w:val="%5."/>
      <w:lvlJc w:val="left"/>
      <w:pPr>
        <w:tabs>
          <w:tab w:val="num" w:pos="0"/>
        </w:tabs>
        <w:ind w:left="4308" w:hanging="360"/>
      </w:pPr>
      <w:rPr>
        <w:rFonts w:cs="Times New Roman"/>
      </w:rPr>
    </w:lvl>
    <w:lvl w:ilvl="5">
      <w:start w:val="1"/>
      <w:numFmt w:val="lowerRoman"/>
      <w:lvlText w:val="%6."/>
      <w:lvlJc w:val="right"/>
      <w:pPr>
        <w:tabs>
          <w:tab w:val="num" w:pos="0"/>
        </w:tabs>
        <w:ind w:left="5028" w:hanging="180"/>
      </w:pPr>
      <w:rPr>
        <w:rFonts w:cs="Times New Roman"/>
      </w:rPr>
    </w:lvl>
    <w:lvl w:ilvl="6">
      <w:start w:val="1"/>
      <w:numFmt w:val="decimal"/>
      <w:lvlText w:val="%7."/>
      <w:lvlJc w:val="left"/>
      <w:pPr>
        <w:tabs>
          <w:tab w:val="num" w:pos="0"/>
        </w:tabs>
        <w:ind w:left="5748" w:hanging="360"/>
      </w:pPr>
      <w:rPr>
        <w:rFonts w:cs="Times New Roman"/>
      </w:rPr>
    </w:lvl>
    <w:lvl w:ilvl="7">
      <w:start w:val="1"/>
      <w:numFmt w:val="lowerLetter"/>
      <w:lvlText w:val="%8."/>
      <w:lvlJc w:val="left"/>
      <w:pPr>
        <w:tabs>
          <w:tab w:val="num" w:pos="0"/>
        </w:tabs>
        <w:ind w:left="6468" w:hanging="360"/>
      </w:pPr>
      <w:rPr>
        <w:rFonts w:cs="Times New Roman"/>
      </w:rPr>
    </w:lvl>
    <w:lvl w:ilvl="8">
      <w:start w:val="1"/>
      <w:numFmt w:val="lowerRoman"/>
      <w:lvlText w:val="%9."/>
      <w:lvlJc w:val="right"/>
      <w:pPr>
        <w:tabs>
          <w:tab w:val="num" w:pos="0"/>
        </w:tabs>
        <w:ind w:left="7188" w:hanging="180"/>
      </w:pPr>
      <w:rPr>
        <w:rFonts w:cs="Times New Roman"/>
      </w:rPr>
    </w:lvl>
  </w:abstractNum>
  <w:abstractNum w:abstractNumId="37" w15:restartNumberingAfterBreak="0">
    <w:nsid w:val="43CF158A"/>
    <w:multiLevelType w:val="multilevel"/>
    <w:tmpl w:val="FF6C5716"/>
    <w:lvl w:ilvl="0">
      <w:start w:val="1"/>
      <w:numFmt w:val="lowerLetter"/>
      <w:lvlText w:val="%1)"/>
      <w:lvlJc w:val="left"/>
      <w:pPr>
        <w:tabs>
          <w:tab w:val="num" w:pos="0"/>
        </w:tabs>
        <w:ind w:left="1571" w:hanging="360"/>
      </w:pPr>
      <w:rPr>
        <w:rFonts w:cs="Times New Roman"/>
        <w:b/>
        <w:bCs/>
      </w:r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38" w15:restartNumberingAfterBreak="0">
    <w:nsid w:val="4779429F"/>
    <w:multiLevelType w:val="multilevel"/>
    <w:tmpl w:val="95740B72"/>
    <w:lvl w:ilvl="0">
      <w:start w:val="1"/>
      <w:numFmt w:val="decimal"/>
      <w:lvlText w:val="%1."/>
      <w:lvlJc w:val="left"/>
      <w:pPr>
        <w:tabs>
          <w:tab w:val="num" w:pos="0"/>
        </w:tabs>
        <w:ind w:left="0" w:firstLine="786"/>
      </w:pPr>
      <w:rPr>
        <w:rFonts w:ascii="Arial" w:eastAsia="Times New Roman" w:hAnsi="Arial" w:cs="Arial" w:hint="default"/>
        <w:b/>
      </w:rPr>
    </w:lvl>
    <w:lvl w:ilvl="1">
      <w:start w:val="1"/>
      <w:numFmt w:val="lowerLetter"/>
      <w:lvlText w:val="%2."/>
      <w:lvlJc w:val="left"/>
      <w:pPr>
        <w:tabs>
          <w:tab w:val="num" w:pos="0"/>
        </w:tabs>
        <w:ind w:left="1866" w:hanging="360"/>
      </w:pPr>
      <w:rPr>
        <w:rFonts w:cs="Times New Roman" w:hint="default"/>
      </w:rPr>
    </w:lvl>
    <w:lvl w:ilvl="2">
      <w:start w:val="1"/>
      <w:numFmt w:val="lowerRoman"/>
      <w:lvlText w:val="%3."/>
      <w:lvlJc w:val="right"/>
      <w:pPr>
        <w:tabs>
          <w:tab w:val="num" w:pos="0"/>
        </w:tabs>
        <w:ind w:left="2586" w:hanging="180"/>
      </w:pPr>
      <w:rPr>
        <w:rFonts w:cs="Times New Roman" w:hint="default"/>
      </w:rPr>
    </w:lvl>
    <w:lvl w:ilvl="3">
      <w:start w:val="1"/>
      <w:numFmt w:val="decimal"/>
      <w:lvlText w:val="%4."/>
      <w:lvlJc w:val="left"/>
      <w:pPr>
        <w:tabs>
          <w:tab w:val="num" w:pos="0"/>
        </w:tabs>
        <w:ind w:left="3306" w:hanging="360"/>
      </w:pPr>
      <w:rPr>
        <w:rFonts w:cs="Times New Roman" w:hint="default"/>
      </w:rPr>
    </w:lvl>
    <w:lvl w:ilvl="4">
      <w:start w:val="1"/>
      <w:numFmt w:val="lowerLetter"/>
      <w:lvlText w:val="%5."/>
      <w:lvlJc w:val="left"/>
      <w:pPr>
        <w:tabs>
          <w:tab w:val="num" w:pos="0"/>
        </w:tabs>
        <w:ind w:left="4026" w:hanging="360"/>
      </w:pPr>
      <w:rPr>
        <w:rFonts w:cs="Times New Roman" w:hint="default"/>
      </w:rPr>
    </w:lvl>
    <w:lvl w:ilvl="5">
      <w:start w:val="1"/>
      <w:numFmt w:val="lowerRoman"/>
      <w:lvlText w:val="%6."/>
      <w:lvlJc w:val="right"/>
      <w:pPr>
        <w:tabs>
          <w:tab w:val="num" w:pos="0"/>
        </w:tabs>
        <w:ind w:left="4746" w:hanging="180"/>
      </w:pPr>
      <w:rPr>
        <w:rFonts w:cs="Times New Roman" w:hint="default"/>
      </w:rPr>
    </w:lvl>
    <w:lvl w:ilvl="6">
      <w:start w:val="1"/>
      <w:numFmt w:val="decimal"/>
      <w:lvlText w:val="%7."/>
      <w:lvlJc w:val="left"/>
      <w:pPr>
        <w:tabs>
          <w:tab w:val="num" w:pos="0"/>
        </w:tabs>
        <w:ind w:left="5466" w:hanging="360"/>
      </w:pPr>
      <w:rPr>
        <w:rFonts w:cs="Times New Roman" w:hint="default"/>
      </w:rPr>
    </w:lvl>
    <w:lvl w:ilvl="7">
      <w:start w:val="1"/>
      <w:numFmt w:val="lowerLetter"/>
      <w:lvlText w:val="%8."/>
      <w:lvlJc w:val="left"/>
      <w:pPr>
        <w:tabs>
          <w:tab w:val="num" w:pos="0"/>
        </w:tabs>
        <w:ind w:left="6186" w:hanging="360"/>
      </w:pPr>
      <w:rPr>
        <w:rFonts w:cs="Times New Roman" w:hint="default"/>
      </w:rPr>
    </w:lvl>
    <w:lvl w:ilvl="8">
      <w:start w:val="1"/>
      <w:numFmt w:val="lowerRoman"/>
      <w:lvlText w:val="%9."/>
      <w:lvlJc w:val="right"/>
      <w:pPr>
        <w:tabs>
          <w:tab w:val="num" w:pos="0"/>
        </w:tabs>
        <w:ind w:left="6906" w:hanging="180"/>
      </w:pPr>
      <w:rPr>
        <w:rFonts w:cs="Times New Roman" w:hint="default"/>
      </w:rPr>
    </w:lvl>
  </w:abstractNum>
  <w:abstractNum w:abstractNumId="39" w15:restartNumberingAfterBreak="0">
    <w:nsid w:val="4AB70C56"/>
    <w:multiLevelType w:val="multilevel"/>
    <w:tmpl w:val="F3AC9614"/>
    <w:lvl w:ilvl="0">
      <w:start w:val="1"/>
      <w:numFmt w:val="decimal"/>
      <w:lvlText w:val="%1)"/>
      <w:lvlJc w:val="left"/>
      <w:pPr>
        <w:tabs>
          <w:tab w:val="num" w:pos="0"/>
        </w:tabs>
        <w:ind w:left="1146" w:hanging="360"/>
      </w:pPr>
      <w:rPr>
        <w:b/>
        <w:bCs/>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40" w15:restartNumberingAfterBreak="0">
    <w:nsid w:val="4BB81AB6"/>
    <w:multiLevelType w:val="multilevel"/>
    <w:tmpl w:val="FD263762"/>
    <w:lvl w:ilvl="0">
      <w:start w:val="1"/>
      <w:numFmt w:val="decimal"/>
      <w:lvlText w:val="%1."/>
      <w:lvlJc w:val="left"/>
      <w:pPr>
        <w:tabs>
          <w:tab w:val="num" w:pos="1009"/>
        </w:tabs>
        <w:ind w:left="1009" w:hanging="453"/>
      </w:pPr>
      <w:rPr>
        <w:rFonts w:cs="Times New Roman"/>
        <w:b/>
      </w:rPr>
    </w:lvl>
    <w:lvl w:ilvl="1">
      <w:start w:val="1"/>
      <w:numFmt w:val="lowerLetter"/>
      <w:lvlText w:val="%2)"/>
      <w:lvlJc w:val="left"/>
      <w:pPr>
        <w:tabs>
          <w:tab w:val="num" w:pos="0"/>
        </w:tabs>
        <w:ind w:left="1440" w:hanging="360"/>
      </w:pPr>
      <w:rPr>
        <w:rFonts w:ascii="Arial" w:eastAsia="Times New Roman" w:hAnsi="Arial" w:cs="Arial"/>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1009"/>
        </w:tabs>
        <w:ind w:left="1009" w:hanging="453"/>
      </w:pPr>
      <w:rPr>
        <w:rFonts w:cs="Times New Roman"/>
        <w:b/>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1" w15:restartNumberingAfterBreak="0">
    <w:nsid w:val="4DCF3A89"/>
    <w:multiLevelType w:val="multilevel"/>
    <w:tmpl w:val="AABC930C"/>
    <w:lvl w:ilvl="0">
      <w:start w:val="1"/>
      <w:numFmt w:val="decimal"/>
      <w:lvlText w:val="%1."/>
      <w:lvlJc w:val="left"/>
      <w:pPr>
        <w:tabs>
          <w:tab w:val="num" w:pos="360"/>
        </w:tabs>
        <w:ind w:left="360" w:hanging="360"/>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4E01362C"/>
    <w:multiLevelType w:val="multilevel"/>
    <w:tmpl w:val="02F0F65E"/>
    <w:lvl w:ilvl="0">
      <w:start w:val="1"/>
      <w:numFmt w:val="decimal"/>
      <w:lvlText w:val="%1."/>
      <w:lvlJc w:val="left"/>
      <w:pPr>
        <w:tabs>
          <w:tab w:val="num" w:pos="1800"/>
        </w:tabs>
        <w:ind w:left="1800" w:hanging="363"/>
      </w:pPr>
      <w:rPr>
        <w:rFonts w:ascii="Arial" w:eastAsia="Times New Roman" w:hAnsi="Arial" w:cs="Arial"/>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15:restartNumberingAfterBreak="0">
    <w:nsid w:val="56860C0F"/>
    <w:multiLevelType w:val="multilevel"/>
    <w:tmpl w:val="90C2D664"/>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44" w15:restartNumberingAfterBreak="0">
    <w:nsid w:val="58306BF6"/>
    <w:multiLevelType w:val="multilevel"/>
    <w:tmpl w:val="267018B6"/>
    <w:lvl w:ilvl="0">
      <w:start w:val="1"/>
      <w:numFmt w:val="decimal"/>
      <w:lvlText w:val="%1)"/>
      <w:lvlJc w:val="left"/>
      <w:pPr>
        <w:tabs>
          <w:tab w:val="num" w:pos="0"/>
        </w:tabs>
        <w:ind w:left="502" w:hanging="360"/>
      </w:pPr>
      <w:rPr>
        <w:rFonts w:cs="Times New Roman"/>
        <w:b/>
      </w:rPr>
    </w:lvl>
    <w:lvl w:ilvl="1">
      <w:start w:val="1"/>
      <w:numFmt w:val="lowerLetter"/>
      <w:lvlText w:val="%2."/>
      <w:lvlJc w:val="left"/>
      <w:pPr>
        <w:tabs>
          <w:tab w:val="num" w:pos="0"/>
        </w:tabs>
        <w:ind w:left="1222" w:hanging="360"/>
      </w:pPr>
      <w:rPr>
        <w:rFonts w:cs="Times New Roman"/>
      </w:rPr>
    </w:lvl>
    <w:lvl w:ilvl="2">
      <w:start w:val="1"/>
      <w:numFmt w:val="lowerRoman"/>
      <w:lvlText w:val="%3."/>
      <w:lvlJc w:val="right"/>
      <w:pPr>
        <w:tabs>
          <w:tab w:val="num" w:pos="0"/>
        </w:tabs>
        <w:ind w:left="1942" w:hanging="180"/>
      </w:pPr>
      <w:rPr>
        <w:rFonts w:cs="Times New Roman"/>
      </w:rPr>
    </w:lvl>
    <w:lvl w:ilvl="3">
      <w:start w:val="1"/>
      <w:numFmt w:val="decimal"/>
      <w:lvlText w:val="%4."/>
      <w:lvlJc w:val="left"/>
      <w:pPr>
        <w:tabs>
          <w:tab w:val="num" w:pos="0"/>
        </w:tabs>
        <w:ind w:left="2662" w:hanging="360"/>
      </w:pPr>
      <w:rPr>
        <w:rFonts w:cs="Times New Roman"/>
      </w:rPr>
    </w:lvl>
    <w:lvl w:ilvl="4">
      <w:start w:val="1"/>
      <w:numFmt w:val="lowerLetter"/>
      <w:lvlText w:val="%5."/>
      <w:lvlJc w:val="left"/>
      <w:pPr>
        <w:tabs>
          <w:tab w:val="num" w:pos="0"/>
        </w:tabs>
        <w:ind w:left="3382" w:hanging="360"/>
      </w:pPr>
      <w:rPr>
        <w:rFonts w:cs="Times New Roman"/>
      </w:rPr>
    </w:lvl>
    <w:lvl w:ilvl="5">
      <w:start w:val="1"/>
      <w:numFmt w:val="lowerRoman"/>
      <w:lvlText w:val="%6."/>
      <w:lvlJc w:val="right"/>
      <w:pPr>
        <w:tabs>
          <w:tab w:val="num" w:pos="0"/>
        </w:tabs>
        <w:ind w:left="4102" w:hanging="180"/>
      </w:pPr>
      <w:rPr>
        <w:rFonts w:cs="Times New Roman"/>
      </w:rPr>
    </w:lvl>
    <w:lvl w:ilvl="6">
      <w:start w:val="1"/>
      <w:numFmt w:val="decimal"/>
      <w:lvlText w:val="%7."/>
      <w:lvlJc w:val="left"/>
      <w:pPr>
        <w:tabs>
          <w:tab w:val="num" w:pos="0"/>
        </w:tabs>
        <w:ind w:left="4822" w:hanging="360"/>
      </w:pPr>
      <w:rPr>
        <w:rFonts w:cs="Times New Roman"/>
      </w:rPr>
    </w:lvl>
    <w:lvl w:ilvl="7">
      <w:start w:val="1"/>
      <w:numFmt w:val="lowerLetter"/>
      <w:lvlText w:val="%8."/>
      <w:lvlJc w:val="left"/>
      <w:pPr>
        <w:tabs>
          <w:tab w:val="num" w:pos="0"/>
        </w:tabs>
        <w:ind w:left="5542" w:hanging="360"/>
      </w:pPr>
      <w:rPr>
        <w:rFonts w:cs="Times New Roman"/>
      </w:rPr>
    </w:lvl>
    <w:lvl w:ilvl="8">
      <w:start w:val="1"/>
      <w:numFmt w:val="lowerRoman"/>
      <w:lvlText w:val="%9."/>
      <w:lvlJc w:val="right"/>
      <w:pPr>
        <w:tabs>
          <w:tab w:val="num" w:pos="0"/>
        </w:tabs>
        <w:ind w:left="6262" w:hanging="180"/>
      </w:pPr>
      <w:rPr>
        <w:rFonts w:cs="Times New Roman"/>
      </w:rPr>
    </w:lvl>
  </w:abstractNum>
  <w:abstractNum w:abstractNumId="45" w15:restartNumberingAfterBreak="0">
    <w:nsid w:val="58A4416B"/>
    <w:multiLevelType w:val="multilevel"/>
    <w:tmpl w:val="ED428534"/>
    <w:lvl w:ilvl="0">
      <w:start w:val="1"/>
      <w:numFmt w:val="bullet"/>
      <w:pStyle w:val="Tiret1"/>
      <w:lvlText w:val=""/>
      <w:lvlJc w:val="left"/>
      <w:pPr>
        <w:tabs>
          <w:tab w:val="num" w:pos="1417"/>
        </w:tabs>
        <w:ind w:left="1417"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5A622460"/>
    <w:multiLevelType w:val="multilevel"/>
    <w:tmpl w:val="6314694A"/>
    <w:lvl w:ilvl="0">
      <w:start w:val="1"/>
      <w:numFmt w:val="lowerLetter"/>
      <w:lvlText w:val="%1)"/>
      <w:lvlJc w:val="left"/>
      <w:pPr>
        <w:tabs>
          <w:tab w:val="num" w:pos="0"/>
        </w:tabs>
        <w:ind w:left="1571" w:hanging="360"/>
      </w:pPr>
      <w:rPr>
        <w:rFonts w:cs="Times New Roman"/>
        <w:b/>
        <w:bCs/>
      </w:r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47" w15:restartNumberingAfterBreak="0">
    <w:nsid w:val="60E504E3"/>
    <w:multiLevelType w:val="multilevel"/>
    <w:tmpl w:val="3E907AA2"/>
    <w:lvl w:ilvl="0">
      <w:start w:val="1"/>
      <w:numFmt w:val="decimal"/>
      <w:lvlText w:val="%1."/>
      <w:lvlJc w:val="left"/>
      <w:pPr>
        <w:tabs>
          <w:tab w:val="num" w:pos="454"/>
        </w:tabs>
        <w:ind w:left="454" w:hanging="454"/>
      </w:pPr>
      <w:rPr>
        <w:rFonts w:cs="Times New Roman"/>
        <w:b/>
      </w:rPr>
    </w:lvl>
    <w:lvl w:ilvl="1">
      <w:start w:val="1"/>
      <w:numFmt w:val="lowerLetter"/>
      <w:lvlText w:val="%2)"/>
      <w:lvlJc w:val="left"/>
      <w:pPr>
        <w:tabs>
          <w:tab w:val="num" w:pos="0"/>
        </w:tabs>
        <w:ind w:left="884" w:hanging="360"/>
      </w:pPr>
      <w:rPr>
        <w:rFonts w:cs="Times New Roman"/>
      </w:rPr>
    </w:lvl>
    <w:lvl w:ilvl="2">
      <w:start w:val="7"/>
      <w:numFmt w:val="decimal"/>
      <w:lvlText w:val="%3)"/>
      <w:lvlJc w:val="left"/>
      <w:pPr>
        <w:tabs>
          <w:tab w:val="num" w:pos="0"/>
        </w:tabs>
        <w:ind w:left="1784" w:hanging="360"/>
      </w:pPr>
      <w:rPr>
        <w:rFonts w:cs="Times New Roman"/>
        <w:b/>
        <w:bCs/>
      </w:rPr>
    </w:lvl>
    <w:lvl w:ilvl="3">
      <w:start w:val="1"/>
      <w:numFmt w:val="decimal"/>
      <w:lvlText w:val="%4."/>
      <w:lvlJc w:val="left"/>
      <w:pPr>
        <w:tabs>
          <w:tab w:val="num" w:pos="2324"/>
        </w:tabs>
        <w:ind w:left="2324" w:hanging="360"/>
      </w:pPr>
      <w:rPr>
        <w:rFonts w:cs="Times New Roman"/>
        <w:b/>
      </w:rPr>
    </w:lvl>
    <w:lvl w:ilvl="4">
      <w:start w:val="1"/>
      <w:numFmt w:val="lowerLetter"/>
      <w:lvlText w:val="%5."/>
      <w:lvlJc w:val="left"/>
      <w:pPr>
        <w:tabs>
          <w:tab w:val="num" w:pos="3044"/>
        </w:tabs>
        <w:ind w:left="3044" w:hanging="360"/>
      </w:pPr>
      <w:rPr>
        <w:rFonts w:cs="Times New Roman"/>
      </w:rPr>
    </w:lvl>
    <w:lvl w:ilvl="5">
      <w:start w:val="1"/>
      <w:numFmt w:val="lowerRoman"/>
      <w:lvlText w:val="%6."/>
      <w:lvlJc w:val="right"/>
      <w:pPr>
        <w:tabs>
          <w:tab w:val="num" w:pos="3764"/>
        </w:tabs>
        <w:ind w:left="3764" w:hanging="180"/>
      </w:pPr>
      <w:rPr>
        <w:rFonts w:cs="Times New Roman"/>
      </w:rPr>
    </w:lvl>
    <w:lvl w:ilvl="6">
      <w:start w:val="1"/>
      <w:numFmt w:val="decimal"/>
      <w:lvlText w:val="%7."/>
      <w:lvlJc w:val="left"/>
      <w:pPr>
        <w:tabs>
          <w:tab w:val="num" w:pos="4484"/>
        </w:tabs>
        <w:ind w:left="4484" w:hanging="360"/>
      </w:pPr>
      <w:rPr>
        <w:rFonts w:cs="Times New Roman"/>
      </w:rPr>
    </w:lvl>
    <w:lvl w:ilvl="7">
      <w:start w:val="1"/>
      <w:numFmt w:val="lowerLetter"/>
      <w:lvlText w:val="%8."/>
      <w:lvlJc w:val="left"/>
      <w:pPr>
        <w:tabs>
          <w:tab w:val="num" w:pos="5204"/>
        </w:tabs>
        <w:ind w:left="5204" w:hanging="360"/>
      </w:pPr>
      <w:rPr>
        <w:rFonts w:cs="Times New Roman"/>
      </w:rPr>
    </w:lvl>
    <w:lvl w:ilvl="8">
      <w:start w:val="1"/>
      <w:numFmt w:val="lowerRoman"/>
      <w:lvlText w:val="%9."/>
      <w:lvlJc w:val="right"/>
      <w:pPr>
        <w:tabs>
          <w:tab w:val="num" w:pos="5924"/>
        </w:tabs>
        <w:ind w:left="5924" w:hanging="180"/>
      </w:pPr>
      <w:rPr>
        <w:rFonts w:cs="Times New Roman"/>
      </w:rPr>
    </w:lvl>
  </w:abstractNum>
  <w:abstractNum w:abstractNumId="48" w15:restartNumberingAfterBreak="0">
    <w:nsid w:val="63864B37"/>
    <w:multiLevelType w:val="multilevel"/>
    <w:tmpl w:val="A4BA0520"/>
    <w:lvl w:ilvl="0">
      <w:start w:val="1"/>
      <w:numFmt w:val="decimal"/>
      <w:lvlText w:val="%1)"/>
      <w:lvlJc w:val="left"/>
      <w:pPr>
        <w:tabs>
          <w:tab w:val="num" w:pos="0"/>
        </w:tabs>
        <w:ind w:left="1440" w:hanging="360"/>
      </w:pPr>
      <w:rPr>
        <w:rFonts w:cs="Times New Roman"/>
        <w:b/>
        <w:color w:val="auto"/>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49" w15:restartNumberingAfterBreak="0">
    <w:nsid w:val="64067872"/>
    <w:multiLevelType w:val="multilevel"/>
    <w:tmpl w:val="EFE60730"/>
    <w:lvl w:ilvl="0">
      <w:start w:val="1"/>
      <w:numFmt w:val="decimal"/>
      <w:lvlText w:val="%1."/>
      <w:lvlJc w:val="left"/>
      <w:pPr>
        <w:tabs>
          <w:tab w:val="num" w:pos="1800"/>
        </w:tabs>
        <w:ind w:left="1800" w:hanging="363"/>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0" w15:restartNumberingAfterBreak="0">
    <w:nsid w:val="65A24DCA"/>
    <w:multiLevelType w:val="multilevel"/>
    <w:tmpl w:val="F83CC2A6"/>
    <w:lvl w:ilvl="0">
      <w:start w:val="1"/>
      <w:numFmt w:val="upperRoman"/>
      <w:pStyle w:val="Styl2"/>
      <w:suff w:val="space"/>
      <w:lvlText w:val="%1."/>
      <w:lvlJc w:val="left"/>
      <w:pPr>
        <w:tabs>
          <w:tab w:val="num" w:pos="0"/>
        </w:tabs>
        <w:ind w:left="1276" w:hanging="72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1" w15:restartNumberingAfterBreak="0">
    <w:nsid w:val="699D7638"/>
    <w:multiLevelType w:val="multilevel"/>
    <w:tmpl w:val="30AEF106"/>
    <w:lvl w:ilvl="0">
      <w:start w:val="1"/>
      <w:numFmt w:val="bullet"/>
      <w:pStyle w:val="Tiret0"/>
      <w:lvlText w:val=""/>
      <w:lvlJc w:val="left"/>
      <w:pPr>
        <w:tabs>
          <w:tab w:val="num" w:pos="850"/>
        </w:tabs>
        <w:ind w:left="850" w:hanging="85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6AD06C55"/>
    <w:multiLevelType w:val="multilevel"/>
    <w:tmpl w:val="7156532C"/>
    <w:lvl w:ilvl="0">
      <w:start w:val="1"/>
      <w:numFmt w:val="decimal"/>
      <w:lvlText w:val="%1)"/>
      <w:lvlJc w:val="left"/>
      <w:pPr>
        <w:tabs>
          <w:tab w:val="num" w:pos="0"/>
        </w:tabs>
        <w:ind w:left="1236" w:hanging="360"/>
      </w:pPr>
    </w:lvl>
    <w:lvl w:ilvl="1">
      <w:start w:val="1"/>
      <w:numFmt w:val="lowerLetter"/>
      <w:lvlText w:val="%2."/>
      <w:lvlJc w:val="left"/>
      <w:pPr>
        <w:tabs>
          <w:tab w:val="num" w:pos="0"/>
        </w:tabs>
        <w:ind w:left="1956" w:hanging="360"/>
      </w:pPr>
    </w:lvl>
    <w:lvl w:ilvl="2">
      <w:start w:val="1"/>
      <w:numFmt w:val="lowerRoman"/>
      <w:lvlText w:val="%3."/>
      <w:lvlJc w:val="right"/>
      <w:pPr>
        <w:tabs>
          <w:tab w:val="num" w:pos="0"/>
        </w:tabs>
        <w:ind w:left="2676" w:hanging="180"/>
      </w:pPr>
    </w:lvl>
    <w:lvl w:ilvl="3">
      <w:start w:val="1"/>
      <w:numFmt w:val="decimal"/>
      <w:lvlText w:val="%4."/>
      <w:lvlJc w:val="left"/>
      <w:pPr>
        <w:tabs>
          <w:tab w:val="num" w:pos="0"/>
        </w:tabs>
        <w:ind w:left="3396" w:hanging="360"/>
      </w:pPr>
    </w:lvl>
    <w:lvl w:ilvl="4">
      <w:start w:val="1"/>
      <w:numFmt w:val="lowerLetter"/>
      <w:lvlText w:val="%5."/>
      <w:lvlJc w:val="left"/>
      <w:pPr>
        <w:tabs>
          <w:tab w:val="num" w:pos="0"/>
        </w:tabs>
        <w:ind w:left="4116" w:hanging="360"/>
      </w:pPr>
    </w:lvl>
    <w:lvl w:ilvl="5">
      <w:start w:val="1"/>
      <w:numFmt w:val="lowerRoman"/>
      <w:lvlText w:val="%6."/>
      <w:lvlJc w:val="right"/>
      <w:pPr>
        <w:tabs>
          <w:tab w:val="num" w:pos="0"/>
        </w:tabs>
        <w:ind w:left="4836" w:hanging="180"/>
      </w:pPr>
    </w:lvl>
    <w:lvl w:ilvl="6">
      <w:start w:val="1"/>
      <w:numFmt w:val="decimal"/>
      <w:lvlText w:val="%7."/>
      <w:lvlJc w:val="left"/>
      <w:pPr>
        <w:tabs>
          <w:tab w:val="num" w:pos="0"/>
        </w:tabs>
        <w:ind w:left="5556" w:hanging="360"/>
      </w:pPr>
    </w:lvl>
    <w:lvl w:ilvl="7">
      <w:start w:val="1"/>
      <w:numFmt w:val="lowerLetter"/>
      <w:lvlText w:val="%8."/>
      <w:lvlJc w:val="left"/>
      <w:pPr>
        <w:tabs>
          <w:tab w:val="num" w:pos="0"/>
        </w:tabs>
        <w:ind w:left="6276" w:hanging="360"/>
      </w:pPr>
    </w:lvl>
    <w:lvl w:ilvl="8">
      <w:start w:val="1"/>
      <w:numFmt w:val="lowerRoman"/>
      <w:lvlText w:val="%9."/>
      <w:lvlJc w:val="right"/>
      <w:pPr>
        <w:tabs>
          <w:tab w:val="num" w:pos="0"/>
        </w:tabs>
        <w:ind w:left="6996" w:hanging="180"/>
      </w:pPr>
    </w:lvl>
  </w:abstractNum>
  <w:abstractNum w:abstractNumId="53" w15:restartNumberingAfterBreak="0">
    <w:nsid w:val="6B183FE5"/>
    <w:multiLevelType w:val="multilevel"/>
    <w:tmpl w:val="CEF2BF46"/>
    <w:lvl w:ilvl="0">
      <w:start w:val="1"/>
      <w:numFmt w:val="decimal"/>
      <w:lvlText w:val="%1."/>
      <w:lvlJc w:val="left"/>
      <w:pPr>
        <w:tabs>
          <w:tab w:val="num" w:pos="1009"/>
        </w:tabs>
        <w:ind w:left="1009" w:hanging="453"/>
      </w:pPr>
      <w:rPr>
        <w:rFonts w:cs="Times New Roman"/>
        <w:b/>
      </w:rPr>
    </w:lvl>
    <w:lvl w:ilvl="1">
      <w:start w:val="1"/>
      <w:numFmt w:val="lowerLetter"/>
      <w:lvlText w:val="%2)"/>
      <w:lvlJc w:val="left"/>
      <w:pPr>
        <w:tabs>
          <w:tab w:val="num" w:pos="0"/>
        </w:tabs>
        <w:ind w:left="1440" w:hanging="360"/>
      </w:pPr>
      <w:rPr>
        <w:rFonts w:ascii="Arial" w:eastAsia="Times New Roman" w:hAnsi="Arial" w:cs="Arial"/>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1009"/>
        </w:tabs>
        <w:ind w:left="1009" w:hanging="453"/>
      </w:pPr>
      <w:rPr>
        <w:rFonts w:cs="Times New Roman"/>
        <w:b/>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4" w15:restartNumberingAfterBreak="0">
    <w:nsid w:val="6B2412C1"/>
    <w:multiLevelType w:val="multilevel"/>
    <w:tmpl w:val="4D8A2146"/>
    <w:lvl w:ilvl="0">
      <w:start w:val="1"/>
      <w:numFmt w:val="decimal"/>
      <w:lvlText w:val="%1."/>
      <w:lvlJc w:val="left"/>
      <w:pPr>
        <w:tabs>
          <w:tab w:val="num" w:pos="0"/>
        </w:tabs>
        <w:ind w:left="720" w:hanging="720"/>
      </w:pPr>
      <w:rPr>
        <w:rFonts w:ascii="Arial" w:eastAsia="Times New Roman" w:hAnsi="Arial" w:cs="Arial"/>
        <w:b/>
        <w:color w:val="auto"/>
      </w:rPr>
    </w:lvl>
    <w:lvl w:ilvl="1">
      <w:start w:val="1"/>
      <w:numFmt w:val="decimal"/>
      <w:lvlText w:val="%2."/>
      <w:lvlJc w:val="left"/>
      <w:pPr>
        <w:tabs>
          <w:tab w:val="num" w:pos="0"/>
        </w:tabs>
        <w:ind w:left="720" w:hanging="360"/>
      </w:pPr>
      <w:rPr>
        <w:rFonts w:cs="Times New Roman"/>
        <w:b w:val="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decimal"/>
      <w:lvlText w:val="%6."/>
      <w:lvlJc w:val="right"/>
      <w:pPr>
        <w:tabs>
          <w:tab w:val="num" w:pos="0"/>
        </w:tabs>
        <w:ind w:left="4320" w:hanging="180"/>
      </w:pPr>
      <w:rPr>
        <w:rFonts w:ascii="Arial" w:eastAsia="Times New Roman" w:hAnsi="Arial" w:cs="Arial"/>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5" w15:restartNumberingAfterBreak="0">
    <w:nsid w:val="6D10462B"/>
    <w:multiLevelType w:val="multilevel"/>
    <w:tmpl w:val="2D0C6E5E"/>
    <w:lvl w:ilvl="0">
      <w:start w:val="1"/>
      <w:numFmt w:val="decimal"/>
      <w:suff w:val="space"/>
      <w:lvlText w:val="%1)"/>
      <w:lvlJc w:val="left"/>
      <w:pPr>
        <w:tabs>
          <w:tab w:val="num" w:pos="0"/>
        </w:tabs>
        <w:ind w:left="916" w:hanging="360"/>
      </w:pPr>
      <w:rPr>
        <w:rFonts w:cs="Times New Roman"/>
        <w:b/>
        <w:color w:val="auto"/>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56" w15:restartNumberingAfterBreak="0">
    <w:nsid w:val="6F2E0B8D"/>
    <w:multiLevelType w:val="multilevel"/>
    <w:tmpl w:val="343645F8"/>
    <w:lvl w:ilvl="0">
      <w:start w:val="1"/>
      <w:numFmt w:val="bullet"/>
      <w:pStyle w:val="Listapunktowana"/>
      <w:lvlText w:val=""/>
      <w:lvlJc w:val="left"/>
      <w:pPr>
        <w:tabs>
          <w:tab w:val="num" w:pos="370"/>
        </w:tabs>
        <w:ind w:left="37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15:restartNumberingAfterBreak="0">
    <w:nsid w:val="72311ACC"/>
    <w:multiLevelType w:val="multilevel"/>
    <w:tmpl w:val="56FA48E0"/>
    <w:lvl w:ilvl="0">
      <w:start w:val="1"/>
      <w:numFmt w:val="decimal"/>
      <w:lvlText w:val="%1)"/>
      <w:lvlJc w:val="left"/>
      <w:pPr>
        <w:tabs>
          <w:tab w:val="num" w:pos="0"/>
        </w:tabs>
        <w:ind w:left="1276" w:hanging="360"/>
      </w:pPr>
    </w:lvl>
    <w:lvl w:ilvl="1">
      <w:start w:val="1"/>
      <w:numFmt w:val="lowerLetter"/>
      <w:lvlText w:val="%2."/>
      <w:lvlJc w:val="left"/>
      <w:pPr>
        <w:tabs>
          <w:tab w:val="num" w:pos="0"/>
        </w:tabs>
        <w:ind w:left="1996" w:hanging="360"/>
      </w:pPr>
    </w:lvl>
    <w:lvl w:ilvl="2">
      <w:start w:val="1"/>
      <w:numFmt w:val="lowerRoman"/>
      <w:lvlText w:val="%3."/>
      <w:lvlJc w:val="right"/>
      <w:pPr>
        <w:tabs>
          <w:tab w:val="num" w:pos="0"/>
        </w:tabs>
        <w:ind w:left="2716" w:hanging="180"/>
      </w:pPr>
    </w:lvl>
    <w:lvl w:ilvl="3">
      <w:start w:val="1"/>
      <w:numFmt w:val="decimal"/>
      <w:lvlText w:val="%4."/>
      <w:lvlJc w:val="left"/>
      <w:pPr>
        <w:tabs>
          <w:tab w:val="num" w:pos="0"/>
        </w:tabs>
        <w:ind w:left="3436" w:hanging="360"/>
      </w:pPr>
    </w:lvl>
    <w:lvl w:ilvl="4">
      <w:start w:val="1"/>
      <w:numFmt w:val="lowerLetter"/>
      <w:lvlText w:val="%5."/>
      <w:lvlJc w:val="left"/>
      <w:pPr>
        <w:tabs>
          <w:tab w:val="num" w:pos="0"/>
        </w:tabs>
        <w:ind w:left="4156" w:hanging="360"/>
      </w:pPr>
    </w:lvl>
    <w:lvl w:ilvl="5">
      <w:start w:val="1"/>
      <w:numFmt w:val="lowerRoman"/>
      <w:lvlText w:val="%6."/>
      <w:lvlJc w:val="right"/>
      <w:pPr>
        <w:tabs>
          <w:tab w:val="num" w:pos="0"/>
        </w:tabs>
        <w:ind w:left="4876" w:hanging="180"/>
      </w:pPr>
    </w:lvl>
    <w:lvl w:ilvl="6">
      <w:start w:val="1"/>
      <w:numFmt w:val="decimal"/>
      <w:lvlText w:val="%7."/>
      <w:lvlJc w:val="left"/>
      <w:pPr>
        <w:tabs>
          <w:tab w:val="num" w:pos="0"/>
        </w:tabs>
        <w:ind w:left="5596" w:hanging="360"/>
      </w:pPr>
    </w:lvl>
    <w:lvl w:ilvl="7">
      <w:start w:val="1"/>
      <w:numFmt w:val="lowerLetter"/>
      <w:lvlText w:val="%8."/>
      <w:lvlJc w:val="left"/>
      <w:pPr>
        <w:tabs>
          <w:tab w:val="num" w:pos="0"/>
        </w:tabs>
        <w:ind w:left="6316" w:hanging="360"/>
      </w:pPr>
    </w:lvl>
    <w:lvl w:ilvl="8">
      <w:start w:val="1"/>
      <w:numFmt w:val="lowerRoman"/>
      <w:lvlText w:val="%9."/>
      <w:lvlJc w:val="right"/>
      <w:pPr>
        <w:tabs>
          <w:tab w:val="num" w:pos="0"/>
        </w:tabs>
        <w:ind w:left="7036" w:hanging="180"/>
      </w:pPr>
    </w:lvl>
  </w:abstractNum>
  <w:abstractNum w:abstractNumId="58" w15:restartNumberingAfterBreak="0">
    <w:nsid w:val="76CC4733"/>
    <w:multiLevelType w:val="multilevel"/>
    <w:tmpl w:val="4B8CBA20"/>
    <w:lvl w:ilvl="0">
      <w:numFmt w:val="bullet"/>
      <w:pStyle w:val="Tekstprzypisukocowego"/>
      <w:lvlText w:val="–"/>
      <w:lvlJc w:val="left"/>
      <w:pPr>
        <w:tabs>
          <w:tab w:val="num" w:pos="360"/>
        </w:tabs>
        <w:ind w:left="360" w:hanging="360"/>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9" w15:restartNumberingAfterBreak="0">
    <w:nsid w:val="77083489"/>
    <w:multiLevelType w:val="multilevel"/>
    <w:tmpl w:val="437E9ACE"/>
    <w:lvl w:ilvl="0">
      <w:start w:val="1"/>
      <w:numFmt w:val="decimal"/>
      <w:lvlText w:val="%1)"/>
      <w:lvlJc w:val="left"/>
      <w:pPr>
        <w:tabs>
          <w:tab w:val="num" w:pos="0"/>
        </w:tabs>
        <w:ind w:left="1004" w:hanging="360"/>
      </w:pPr>
      <w:rPr>
        <w:rFonts w:cs="Times New Roman"/>
        <w:b/>
      </w:rPr>
    </w:lvl>
    <w:lvl w:ilvl="1">
      <w:start w:val="1"/>
      <w:numFmt w:val="lowerLetter"/>
      <w:lvlText w:val="%2."/>
      <w:lvlJc w:val="left"/>
      <w:pPr>
        <w:tabs>
          <w:tab w:val="num" w:pos="0"/>
        </w:tabs>
        <w:ind w:left="1724" w:hanging="360"/>
      </w:pPr>
      <w:rPr>
        <w:rFonts w:cs="Times New Roman"/>
      </w:rPr>
    </w:lvl>
    <w:lvl w:ilvl="2">
      <w:start w:val="1"/>
      <w:numFmt w:val="lowerRoman"/>
      <w:lvlText w:val="%3."/>
      <w:lvlJc w:val="right"/>
      <w:pPr>
        <w:tabs>
          <w:tab w:val="num" w:pos="0"/>
        </w:tabs>
        <w:ind w:left="2444" w:hanging="180"/>
      </w:pPr>
      <w:rPr>
        <w:rFonts w:cs="Times New Roman"/>
      </w:rPr>
    </w:lvl>
    <w:lvl w:ilvl="3">
      <w:start w:val="1"/>
      <w:numFmt w:val="decimal"/>
      <w:lvlText w:val="%4."/>
      <w:lvlJc w:val="left"/>
      <w:pPr>
        <w:tabs>
          <w:tab w:val="num" w:pos="0"/>
        </w:tabs>
        <w:ind w:left="3164" w:hanging="360"/>
      </w:pPr>
      <w:rPr>
        <w:rFonts w:cs="Times New Roman"/>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60" w15:restartNumberingAfterBreak="0">
    <w:nsid w:val="77891EBA"/>
    <w:multiLevelType w:val="multilevel"/>
    <w:tmpl w:val="1FB84D20"/>
    <w:lvl w:ilvl="0">
      <w:start w:val="1"/>
      <w:numFmt w:val="decimal"/>
      <w:lvlText w:val="%1."/>
      <w:lvlJc w:val="left"/>
      <w:pPr>
        <w:tabs>
          <w:tab w:val="num" w:pos="2340"/>
        </w:tabs>
        <w:ind w:left="2340" w:hanging="360"/>
      </w:pPr>
      <w:rPr>
        <w:rFonts w:cs="Times New Roman"/>
        <w:b/>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rPr>
        <w:rFonts w:cs="Times New Roman"/>
        <w:b/>
        <w:color w:val="auto"/>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1" w15:restartNumberingAfterBreak="0">
    <w:nsid w:val="7A2820AA"/>
    <w:multiLevelType w:val="multilevel"/>
    <w:tmpl w:val="847605CA"/>
    <w:lvl w:ilvl="0">
      <w:start w:val="1"/>
      <w:numFmt w:val="bullet"/>
      <w:pStyle w:val="Listapunktowana3"/>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15:restartNumberingAfterBreak="0">
    <w:nsid w:val="7E7E7ECA"/>
    <w:multiLevelType w:val="multilevel"/>
    <w:tmpl w:val="9A9029A4"/>
    <w:lvl w:ilvl="0">
      <w:start w:val="1"/>
      <w:numFmt w:val="bullet"/>
      <w:lvlText w:val=""/>
      <w:lvlJc w:val="left"/>
      <w:pPr>
        <w:tabs>
          <w:tab w:val="num" w:pos="0"/>
        </w:tabs>
        <w:ind w:left="1800" w:hanging="360"/>
      </w:pPr>
      <w:rPr>
        <w:rFonts w:ascii="Symbol" w:hAnsi="Symbol" w:cs="Symbol" w:hint="default"/>
        <w:b/>
        <w:color w:val="auto"/>
      </w:rPr>
    </w:lvl>
    <w:lvl w:ilvl="1">
      <w:start w:val="1"/>
      <w:numFmt w:val="lowerLetter"/>
      <w:lvlText w:val="%2."/>
      <w:lvlJc w:val="left"/>
      <w:pPr>
        <w:tabs>
          <w:tab w:val="num" w:pos="0"/>
        </w:tabs>
        <w:ind w:left="2520" w:hanging="360"/>
      </w:pPr>
      <w:rPr>
        <w:rFonts w:cs="Times New Roman"/>
      </w:rPr>
    </w:lvl>
    <w:lvl w:ilvl="2">
      <w:start w:val="1"/>
      <w:numFmt w:val="lowerRoman"/>
      <w:lvlText w:val="%3."/>
      <w:lvlJc w:val="right"/>
      <w:pPr>
        <w:tabs>
          <w:tab w:val="num" w:pos="0"/>
        </w:tabs>
        <w:ind w:left="3240" w:hanging="180"/>
      </w:pPr>
      <w:rPr>
        <w:rFonts w:cs="Times New Roman"/>
      </w:rPr>
    </w:lvl>
    <w:lvl w:ilvl="3">
      <w:start w:val="1"/>
      <w:numFmt w:val="decimal"/>
      <w:lvlText w:val="%4."/>
      <w:lvlJc w:val="left"/>
      <w:pPr>
        <w:tabs>
          <w:tab w:val="num" w:pos="0"/>
        </w:tabs>
        <w:ind w:left="3960" w:hanging="360"/>
      </w:pPr>
      <w:rPr>
        <w:rFonts w:cs="Times New Roman"/>
      </w:rPr>
    </w:lvl>
    <w:lvl w:ilvl="4">
      <w:start w:val="1"/>
      <w:numFmt w:val="lowerLetter"/>
      <w:lvlText w:val="%5."/>
      <w:lvlJc w:val="left"/>
      <w:pPr>
        <w:tabs>
          <w:tab w:val="num" w:pos="0"/>
        </w:tabs>
        <w:ind w:left="4680" w:hanging="360"/>
      </w:pPr>
      <w:rPr>
        <w:rFonts w:cs="Times New Roman"/>
      </w:rPr>
    </w:lvl>
    <w:lvl w:ilvl="5">
      <w:start w:val="1"/>
      <w:numFmt w:val="lowerRoman"/>
      <w:lvlText w:val="%6."/>
      <w:lvlJc w:val="right"/>
      <w:pPr>
        <w:tabs>
          <w:tab w:val="num" w:pos="0"/>
        </w:tabs>
        <w:ind w:left="5400" w:hanging="180"/>
      </w:pPr>
      <w:rPr>
        <w:rFonts w:cs="Times New Roman"/>
      </w:rPr>
    </w:lvl>
    <w:lvl w:ilvl="6">
      <w:start w:val="1"/>
      <w:numFmt w:val="decimal"/>
      <w:lvlText w:val="%7."/>
      <w:lvlJc w:val="left"/>
      <w:pPr>
        <w:tabs>
          <w:tab w:val="num" w:pos="0"/>
        </w:tabs>
        <w:ind w:left="6120" w:hanging="360"/>
      </w:pPr>
      <w:rPr>
        <w:rFonts w:cs="Times New Roman"/>
      </w:rPr>
    </w:lvl>
    <w:lvl w:ilvl="7">
      <w:start w:val="1"/>
      <w:numFmt w:val="lowerLetter"/>
      <w:lvlText w:val="%8."/>
      <w:lvlJc w:val="left"/>
      <w:pPr>
        <w:tabs>
          <w:tab w:val="num" w:pos="0"/>
        </w:tabs>
        <w:ind w:left="6840" w:hanging="360"/>
      </w:pPr>
      <w:rPr>
        <w:rFonts w:cs="Times New Roman"/>
      </w:rPr>
    </w:lvl>
    <w:lvl w:ilvl="8">
      <w:start w:val="1"/>
      <w:numFmt w:val="lowerRoman"/>
      <w:lvlText w:val="%9."/>
      <w:lvlJc w:val="right"/>
      <w:pPr>
        <w:tabs>
          <w:tab w:val="num" w:pos="0"/>
        </w:tabs>
        <w:ind w:left="7560" w:hanging="180"/>
      </w:pPr>
      <w:rPr>
        <w:rFonts w:cs="Times New Roman"/>
      </w:rPr>
    </w:lvl>
  </w:abstractNum>
  <w:abstractNum w:abstractNumId="63" w15:restartNumberingAfterBreak="0">
    <w:nsid w:val="7F397E41"/>
    <w:multiLevelType w:val="multilevel"/>
    <w:tmpl w:val="9588F1EA"/>
    <w:lvl w:ilvl="0">
      <w:start w:val="11"/>
      <w:numFmt w:val="decimal"/>
      <w:lvlText w:val="%1."/>
      <w:lvlJc w:val="left"/>
      <w:pPr>
        <w:tabs>
          <w:tab w:val="num" w:pos="0"/>
        </w:tabs>
        <w:ind w:left="0" w:firstLine="0"/>
      </w:pPr>
      <w:rPr>
        <w:rFonts w:ascii="Verdana" w:eastAsia="Times New Roman" w:hAnsi="Verdana" w:cs="Verdana"/>
        <w:b/>
        <w:bCs/>
        <w:i w:val="0"/>
        <w:iCs w:val="0"/>
        <w:caps w:val="0"/>
        <w:smallCaps w:val="0"/>
        <w:strike w:val="0"/>
        <w:dstrike w:val="0"/>
        <w:color w:val="000000"/>
        <w:spacing w:val="0"/>
        <w:w w:val="100"/>
        <w:sz w:val="19"/>
        <w:szCs w:val="19"/>
        <w:u w:val="none"/>
      </w:rPr>
    </w:lvl>
    <w:lvl w:ilvl="1">
      <w:start w:val="1"/>
      <w:numFmt w:val="decimal"/>
      <w:lvlText w:val="%2."/>
      <w:lvlJc w:val="left"/>
      <w:pPr>
        <w:tabs>
          <w:tab w:val="num" w:pos="0"/>
        </w:tabs>
        <w:ind w:left="0" w:firstLine="0"/>
      </w:pPr>
      <w:rPr>
        <w:rFonts w:ascii="Arial" w:eastAsia="Times New Roman" w:hAnsi="Arial" w:cs="Arial"/>
        <w:b/>
        <w:bCs w:val="0"/>
        <w:i w:val="0"/>
        <w:iCs w:val="0"/>
        <w:caps w:val="0"/>
        <w:smallCaps w:val="0"/>
        <w:strike w:val="0"/>
        <w:dstrike w:val="0"/>
        <w:color w:val="000000"/>
        <w:spacing w:val="0"/>
        <w:w w:val="100"/>
        <w:sz w:val="24"/>
        <w:szCs w:val="24"/>
        <w:u w:val="none"/>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num w:numId="1" w16cid:durableId="870917519">
    <w:abstractNumId w:val="56"/>
  </w:num>
  <w:num w:numId="2" w16cid:durableId="1074622139">
    <w:abstractNumId w:val="14"/>
  </w:num>
  <w:num w:numId="3" w16cid:durableId="1228689628">
    <w:abstractNumId w:val="61"/>
  </w:num>
  <w:num w:numId="4" w16cid:durableId="2069912697">
    <w:abstractNumId w:val="25"/>
  </w:num>
  <w:num w:numId="5" w16cid:durableId="1092778027">
    <w:abstractNumId w:val="20"/>
  </w:num>
  <w:num w:numId="6" w16cid:durableId="250505254">
    <w:abstractNumId w:val="58"/>
  </w:num>
  <w:num w:numId="7" w16cid:durableId="490606692">
    <w:abstractNumId w:val="49"/>
  </w:num>
  <w:num w:numId="8" w16cid:durableId="1029723609">
    <w:abstractNumId w:val="9"/>
  </w:num>
  <w:num w:numId="9" w16cid:durableId="1164323288">
    <w:abstractNumId w:val="41"/>
  </w:num>
  <w:num w:numId="10" w16cid:durableId="1469324862">
    <w:abstractNumId w:val="60"/>
  </w:num>
  <w:num w:numId="11" w16cid:durableId="1683120489">
    <w:abstractNumId w:val="47"/>
  </w:num>
  <w:num w:numId="12" w16cid:durableId="1550916381">
    <w:abstractNumId w:val="7"/>
  </w:num>
  <w:num w:numId="13" w16cid:durableId="1328708254">
    <w:abstractNumId w:val="51"/>
  </w:num>
  <w:num w:numId="14" w16cid:durableId="1867329869">
    <w:abstractNumId w:val="45"/>
  </w:num>
  <w:num w:numId="15" w16cid:durableId="928585130">
    <w:abstractNumId w:val="13"/>
  </w:num>
  <w:num w:numId="16" w16cid:durableId="996422699">
    <w:abstractNumId w:val="63"/>
  </w:num>
  <w:num w:numId="17" w16cid:durableId="935286263">
    <w:abstractNumId w:val="33"/>
  </w:num>
  <w:num w:numId="18" w16cid:durableId="933592186">
    <w:abstractNumId w:val="50"/>
  </w:num>
  <w:num w:numId="19" w16cid:durableId="602494995">
    <w:abstractNumId w:val="40"/>
  </w:num>
  <w:num w:numId="20" w16cid:durableId="1421097558">
    <w:abstractNumId w:val="17"/>
  </w:num>
  <w:num w:numId="21" w16cid:durableId="728187770">
    <w:abstractNumId w:val="54"/>
  </w:num>
  <w:num w:numId="22" w16cid:durableId="657416598">
    <w:abstractNumId w:val="42"/>
  </w:num>
  <w:num w:numId="23" w16cid:durableId="823816878">
    <w:abstractNumId w:val="44"/>
  </w:num>
  <w:num w:numId="24" w16cid:durableId="1383283316">
    <w:abstractNumId w:val="38"/>
  </w:num>
  <w:num w:numId="25" w16cid:durableId="976027793">
    <w:abstractNumId w:val="36"/>
  </w:num>
  <w:num w:numId="26" w16cid:durableId="1428967735">
    <w:abstractNumId w:val="48"/>
  </w:num>
  <w:num w:numId="27" w16cid:durableId="977690352">
    <w:abstractNumId w:val="62"/>
  </w:num>
  <w:num w:numId="28" w16cid:durableId="1756515323">
    <w:abstractNumId w:val="8"/>
  </w:num>
  <w:num w:numId="29" w16cid:durableId="1923023246">
    <w:abstractNumId w:val="18"/>
  </w:num>
  <w:num w:numId="30" w16cid:durableId="726147560">
    <w:abstractNumId w:val="16"/>
  </w:num>
  <w:num w:numId="31" w16cid:durableId="561017849">
    <w:abstractNumId w:val="59"/>
  </w:num>
  <w:num w:numId="32" w16cid:durableId="918101853">
    <w:abstractNumId w:val="4"/>
  </w:num>
  <w:num w:numId="33" w16cid:durableId="239873963">
    <w:abstractNumId w:val="27"/>
  </w:num>
  <w:num w:numId="34" w16cid:durableId="1918977613">
    <w:abstractNumId w:val="24"/>
  </w:num>
  <w:num w:numId="35" w16cid:durableId="1900817887">
    <w:abstractNumId w:val="23"/>
  </w:num>
  <w:num w:numId="36" w16cid:durableId="1473598129">
    <w:abstractNumId w:val="10"/>
  </w:num>
  <w:num w:numId="37" w16cid:durableId="578759660">
    <w:abstractNumId w:val="30"/>
  </w:num>
  <w:num w:numId="38" w16cid:durableId="635961806">
    <w:abstractNumId w:val="15"/>
  </w:num>
  <w:num w:numId="39" w16cid:durableId="1475753373">
    <w:abstractNumId w:val="55"/>
  </w:num>
  <w:num w:numId="40" w16cid:durableId="675155333">
    <w:abstractNumId w:val="52"/>
  </w:num>
  <w:num w:numId="41" w16cid:durableId="710493036">
    <w:abstractNumId w:val="57"/>
  </w:num>
  <w:num w:numId="42" w16cid:durableId="775952308">
    <w:abstractNumId w:val="12"/>
  </w:num>
  <w:num w:numId="43" w16cid:durableId="244146399">
    <w:abstractNumId w:val="34"/>
  </w:num>
  <w:num w:numId="44" w16cid:durableId="1417556630">
    <w:abstractNumId w:val="26"/>
  </w:num>
  <w:num w:numId="45" w16cid:durableId="579020519">
    <w:abstractNumId w:val="46"/>
  </w:num>
  <w:num w:numId="46" w16cid:durableId="395470959">
    <w:abstractNumId w:val="21"/>
  </w:num>
  <w:num w:numId="47" w16cid:durableId="1394965465">
    <w:abstractNumId w:val="37"/>
  </w:num>
  <w:num w:numId="48" w16cid:durableId="1998075928">
    <w:abstractNumId w:val="3"/>
  </w:num>
  <w:num w:numId="49" w16cid:durableId="1228490629">
    <w:abstractNumId w:val="53"/>
  </w:num>
  <w:num w:numId="50" w16cid:durableId="2146578169">
    <w:abstractNumId w:val="22"/>
  </w:num>
  <w:num w:numId="51" w16cid:durableId="1268926593">
    <w:abstractNumId w:val="0"/>
  </w:num>
  <w:num w:numId="52" w16cid:durableId="936595927">
    <w:abstractNumId w:val="1"/>
  </w:num>
  <w:num w:numId="53" w16cid:durableId="919101529">
    <w:abstractNumId w:val="32"/>
  </w:num>
  <w:num w:numId="54" w16cid:durableId="1609509524">
    <w:abstractNumId w:val="28"/>
  </w:num>
  <w:num w:numId="55" w16cid:durableId="1077706622">
    <w:abstractNumId w:val="39"/>
  </w:num>
  <w:num w:numId="56" w16cid:durableId="1623531251">
    <w:abstractNumId w:val="6"/>
  </w:num>
  <w:num w:numId="57" w16cid:durableId="141773294">
    <w:abstractNumId w:val="35"/>
  </w:num>
  <w:num w:numId="58" w16cid:durableId="416487744">
    <w:abstractNumId w:val="43"/>
  </w:num>
  <w:num w:numId="59" w16cid:durableId="1493377401">
    <w:abstractNumId w:val="29"/>
  </w:num>
  <w:num w:numId="60" w16cid:durableId="221840641">
    <w:abstractNumId w:val="27"/>
    <w:lvlOverride w:ilvl="0">
      <w:startOverride w:val="1"/>
    </w:lvlOverride>
  </w:num>
  <w:num w:numId="61" w16cid:durableId="1303928210">
    <w:abstractNumId w:val="24"/>
    <w:lvlOverride w:ilvl="0">
      <w:startOverride w:val="1"/>
    </w:lvlOverride>
  </w:num>
  <w:num w:numId="62" w16cid:durableId="4866912">
    <w:abstractNumId w:val="34"/>
    <w:lvlOverride w:ilvl="0">
      <w:startOverride w:val="1"/>
    </w:lvlOverride>
  </w:num>
  <w:num w:numId="63" w16cid:durableId="495997234">
    <w:abstractNumId w:val="26"/>
    <w:lvlOverride w:ilvl="0">
      <w:startOverride w:val="1"/>
    </w:lvlOverride>
  </w:num>
  <w:num w:numId="64" w16cid:durableId="811797434">
    <w:abstractNumId w:val="46"/>
    <w:lvlOverride w:ilvl="0">
      <w:startOverride w:val="1"/>
    </w:lvlOverride>
  </w:num>
  <w:num w:numId="65" w16cid:durableId="1209565079">
    <w:abstractNumId w:val="21"/>
    <w:lvlOverride w:ilvl="0">
      <w:startOverride w:val="1"/>
    </w:lvlOverride>
  </w:num>
  <w:num w:numId="66" w16cid:durableId="75714405">
    <w:abstractNumId w:val="37"/>
    <w:lvlOverride w:ilvl="0">
      <w:startOverride w:val="1"/>
    </w:lvlOverride>
  </w:num>
  <w:num w:numId="67" w16cid:durableId="1570339068">
    <w:abstractNumId w:val="40"/>
    <w:lvlOverride w:ilvl="0">
      <w:startOverride w:val="1"/>
    </w:lvlOverride>
    <w:lvlOverride w:ilvl="1">
      <w:startOverride w:val="1"/>
    </w:lvlOverride>
    <w:lvlOverride w:ilvl="2">
      <w:startOverride w:val="1"/>
    </w:lvlOverride>
    <w:lvlOverride w:ilvl="3">
      <w:startOverride w:val="1"/>
    </w:lvlOverride>
  </w:num>
  <w:num w:numId="68" w16cid:durableId="1094781858">
    <w:abstractNumId w:val="0"/>
    <w:lvlOverride w:ilvl="0">
      <w:startOverride w:val="1"/>
    </w:lvlOverride>
  </w:num>
  <w:num w:numId="69" w16cid:durableId="951472112">
    <w:abstractNumId w:val="1"/>
    <w:lvlOverride w:ilvl="0">
      <w:startOverride w:val="1"/>
    </w:lvlOverride>
  </w:num>
  <w:num w:numId="70" w16cid:durableId="1433160321">
    <w:abstractNumId w:val="32"/>
    <w:lvlOverride w:ilvl="0">
      <w:startOverride w:val="1"/>
    </w:lvlOverride>
  </w:num>
  <w:num w:numId="71" w16cid:durableId="400715779">
    <w:abstractNumId w:val="28"/>
    <w:lvlOverride w:ilvl="0">
      <w:startOverride w:val="1"/>
    </w:lvlOverride>
  </w:num>
  <w:num w:numId="72" w16cid:durableId="232012565">
    <w:abstractNumId w:val="39"/>
    <w:lvlOverride w:ilvl="0">
      <w:startOverride w:val="1"/>
    </w:lvlOverride>
  </w:num>
  <w:num w:numId="73" w16cid:durableId="1359239017">
    <w:abstractNumId w:val="11"/>
  </w:num>
  <w:num w:numId="74" w16cid:durableId="1191607462">
    <w:abstractNumId w:val="31"/>
  </w:num>
  <w:num w:numId="75" w16cid:durableId="1963998004">
    <w:abstractNumId w:val="2"/>
  </w:num>
  <w:num w:numId="76" w16cid:durableId="1385369022">
    <w:abstractNumId w:val="19"/>
  </w:num>
  <w:num w:numId="77" w16cid:durableId="1282228697">
    <w:abstractNumId w:val="5"/>
    <w:lvlOverride w:ilvl="0">
      <w:startOverride w:val="1"/>
    </w:lvlOverride>
    <w:lvlOverride w:ilvl="1"/>
    <w:lvlOverride w:ilvl="2"/>
    <w:lvlOverride w:ilvl="3"/>
    <w:lvlOverride w:ilvl="4"/>
    <w:lvlOverride w:ilvl="5"/>
    <w:lvlOverride w:ilvl="6"/>
    <w:lvlOverride w:ilvl="7"/>
    <w:lvlOverride w:ilvl="8"/>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ina Matczak">
    <w15:presenceInfo w15:providerId="AD" w15:userId="S-1-5-21-2829852495-3752387007-3103239054-13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4CB"/>
    <w:rsid w:val="00041B2E"/>
    <w:rsid w:val="000430ED"/>
    <w:rsid w:val="000D15F9"/>
    <w:rsid w:val="000D6E9A"/>
    <w:rsid w:val="000F23FB"/>
    <w:rsid w:val="00101D0C"/>
    <w:rsid w:val="00130E4C"/>
    <w:rsid w:val="00136BDB"/>
    <w:rsid w:val="00155CA6"/>
    <w:rsid w:val="00171288"/>
    <w:rsid w:val="001904CC"/>
    <w:rsid w:val="001A7860"/>
    <w:rsid w:val="001C0955"/>
    <w:rsid w:val="001D339C"/>
    <w:rsid w:val="00212B2D"/>
    <w:rsid w:val="00213879"/>
    <w:rsid w:val="00213E6A"/>
    <w:rsid w:val="002542B6"/>
    <w:rsid w:val="00262D3C"/>
    <w:rsid w:val="00276654"/>
    <w:rsid w:val="002908F5"/>
    <w:rsid w:val="00297CCB"/>
    <w:rsid w:val="002B4861"/>
    <w:rsid w:val="002C1347"/>
    <w:rsid w:val="002E4F37"/>
    <w:rsid w:val="002F4DF1"/>
    <w:rsid w:val="002F5999"/>
    <w:rsid w:val="002F6E5A"/>
    <w:rsid w:val="00321DF7"/>
    <w:rsid w:val="00337A9D"/>
    <w:rsid w:val="00380DF1"/>
    <w:rsid w:val="00383116"/>
    <w:rsid w:val="00386F53"/>
    <w:rsid w:val="003A1C92"/>
    <w:rsid w:val="003E285D"/>
    <w:rsid w:val="004054F8"/>
    <w:rsid w:val="004078F7"/>
    <w:rsid w:val="00410B72"/>
    <w:rsid w:val="004351FF"/>
    <w:rsid w:val="004374CB"/>
    <w:rsid w:val="00480EB7"/>
    <w:rsid w:val="004A3595"/>
    <w:rsid w:val="004B3D79"/>
    <w:rsid w:val="004B7F14"/>
    <w:rsid w:val="0050095E"/>
    <w:rsid w:val="00506322"/>
    <w:rsid w:val="005210E5"/>
    <w:rsid w:val="00536A01"/>
    <w:rsid w:val="00546CF4"/>
    <w:rsid w:val="00547857"/>
    <w:rsid w:val="005677F3"/>
    <w:rsid w:val="0058196D"/>
    <w:rsid w:val="005A1FA3"/>
    <w:rsid w:val="005C2580"/>
    <w:rsid w:val="005C5B8E"/>
    <w:rsid w:val="005D16A9"/>
    <w:rsid w:val="005E57F3"/>
    <w:rsid w:val="005F3298"/>
    <w:rsid w:val="0060263A"/>
    <w:rsid w:val="0062233F"/>
    <w:rsid w:val="00660028"/>
    <w:rsid w:val="006910BA"/>
    <w:rsid w:val="0071100A"/>
    <w:rsid w:val="00776D29"/>
    <w:rsid w:val="007A6683"/>
    <w:rsid w:val="007D2D6C"/>
    <w:rsid w:val="007D5B9C"/>
    <w:rsid w:val="007F62FF"/>
    <w:rsid w:val="008329C9"/>
    <w:rsid w:val="008564A1"/>
    <w:rsid w:val="0086726D"/>
    <w:rsid w:val="008B7662"/>
    <w:rsid w:val="008C45D9"/>
    <w:rsid w:val="00915E5F"/>
    <w:rsid w:val="0092075B"/>
    <w:rsid w:val="00973C6E"/>
    <w:rsid w:val="00982360"/>
    <w:rsid w:val="009A4BF5"/>
    <w:rsid w:val="009B590A"/>
    <w:rsid w:val="009E006F"/>
    <w:rsid w:val="009E3DBC"/>
    <w:rsid w:val="009F2B02"/>
    <w:rsid w:val="00A33A47"/>
    <w:rsid w:val="00A56944"/>
    <w:rsid w:val="00A92162"/>
    <w:rsid w:val="00A92179"/>
    <w:rsid w:val="00AA4280"/>
    <w:rsid w:val="00B31CAD"/>
    <w:rsid w:val="00C00156"/>
    <w:rsid w:val="00C6557E"/>
    <w:rsid w:val="00CA42F9"/>
    <w:rsid w:val="00CD3C64"/>
    <w:rsid w:val="00D011DF"/>
    <w:rsid w:val="00D26190"/>
    <w:rsid w:val="00D26EC0"/>
    <w:rsid w:val="00D461DF"/>
    <w:rsid w:val="00D70443"/>
    <w:rsid w:val="00DA0677"/>
    <w:rsid w:val="00DA580F"/>
    <w:rsid w:val="00DD617B"/>
    <w:rsid w:val="00DD796C"/>
    <w:rsid w:val="00DF632D"/>
    <w:rsid w:val="00E01369"/>
    <w:rsid w:val="00E103FF"/>
    <w:rsid w:val="00E12700"/>
    <w:rsid w:val="00E90D9B"/>
    <w:rsid w:val="00E96E04"/>
    <w:rsid w:val="00EB31A1"/>
    <w:rsid w:val="00ED1644"/>
    <w:rsid w:val="00ED6BF8"/>
    <w:rsid w:val="00F01378"/>
    <w:rsid w:val="00F5413A"/>
    <w:rsid w:val="00F725DD"/>
    <w:rsid w:val="00F82F68"/>
    <w:rsid w:val="00FA24EB"/>
    <w:rsid w:val="00FD0DDC"/>
    <w:rsid w:val="00FE151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6CD6F"/>
  <w15:docId w15:val="{099B3489-5C6B-4F62-8CC8-E9E821005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12BD"/>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067044"/>
    <w:pPr>
      <w:keepNext/>
      <w:spacing w:before="240" w:after="60"/>
      <w:outlineLvl w:val="0"/>
    </w:pPr>
    <w:rPr>
      <w:rFonts w:ascii="Arial" w:hAnsi="Arial" w:cs="Arial"/>
      <w:b/>
      <w:bCs/>
      <w:kern w:val="2"/>
      <w:sz w:val="32"/>
      <w:szCs w:val="32"/>
    </w:rPr>
  </w:style>
  <w:style w:type="paragraph" w:styleId="Nagwek2">
    <w:name w:val="heading 2"/>
    <w:basedOn w:val="Normalny"/>
    <w:next w:val="Normalny"/>
    <w:link w:val="Nagwek2Znak"/>
    <w:uiPriority w:val="9"/>
    <w:qFormat/>
    <w:rsid w:val="0006704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067044"/>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067044"/>
    <w:pPr>
      <w:keepNext/>
      <w:spacing w:before="240" w:after="60"/>
      <w:outlineLvl w:val="3"/>
    </w:pPr>
    <w:rPr>
      <w:b/>
      <w:bCs/>
      <w:sz w:val="28"/>
      <w:szCs w:val="28"/>
    </w:rPr>
  </w:style>
  <w:style w:type="paragraph" w:styleId="Nagwek5">
    <w:name w:val="heading 5"/>
    <w:basedOn w:val="Normalny"/>
    <w:next w:val="Normalny"/>
    <w:link w:val="Nagwek5Znak"/>
    <w:uiPriority w:val="9"/>
    <w:qFormat/>
    <w:rsid w:val="00067044"/>
    <w:pPr>
      <w:spacing w:before="240" w:after="60"/>
      <w:outlineLvl w:val="4"/>
    </w:pPr>
    <w:rPr>
      <w:b/>
      <w:bCs/>
      <w:i/>
      <w:iCs/>
      <w:sz w:val="26"/>
      <w:szCs w:val="26"/>
    </w:rPr>
  </w:style>
  <w:style w:type="paragraph" w:styleId="Nagwek7">
    <w:name w:val="heading 7"/>
    <w:basedOn w:val="Normalny"/>
    <w:next w:val="Normalny"/>
    <w:link w:val="Nagwek7Znak"/>
    <w:uiPriority w:val="9"/>
    <w:qFormat/>
    <w:rsid w:val="00067044"/>
    <w:pPr>
      <w:keepNext/>
      <w:pBdr>
        <w:bottom w:val="single" w:sz="4" w:space="1" w:color="000000"/>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067044"/>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067044"/>
    <w:rPr>
      <w:rFonts w:ascii="Arial" w:eastAsia="Times New Roman" w:hAnsi="Arial" w:cs="Arial"/>
      <w:b/>
      <w:bCs/>
      <w:kern w:val="2"/>
      <w:sz w:val="32"/>
      <w:szCs w:val="32"/>
      <w:lang w:eastAsia="pl-PL"/>
    </w:rPr>
  </w:style>
  <w:style w:type="character" w:customStyle="1" w:styleId="Nagwek2Znak">
    <w:name w:val="Nagłówek 2 Znak"/>
    <w:basedOn w:val="Domylnaczcionkaakapitu"/>
    <w:link w:val="Nagwek2"/>
    <w:uiPriority w:val="9"/>
    <w:qFormat/>
    <w:rsid w:val="00067044"/>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uiPriority w:val="9"/>
    <w:qFormat/>
    <w:rsid w:val="00067044"/>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qFormat/>
    <w:rsid w:val="00067044"/>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qFormat/>
    <w:rsid w:val="00067044"/>
    <w:rPr>
      <w:rFonts w:ascii="Times New Roman" w:eastAsia="Times New Roman" w:hAnsi="Times New Roman" w:cs="Times New Roman"/>
      <w:b/>
      <w:bCs/>
      <w:i/>
      <w:iCs/>
      <w:sz w:val="26"/>
      <w:szCs w:val="26"/>
      <w:lang w:eastAsia="pl-PL"/>
    </w:rPr>
  </w:style>
  <w:style w:type="character" w:customStyle="1" w:styleId="Nagwek7Znak">
    <w:name w:val="Nagłówek 7 Znak"/>
    <w:basedOn w:val="Domylnaczcionkaakapitu"/>
    <w:link w:val="Nagwek7"/>
    <w:uiPriority w:val="9"/>
    <w:qFormat/>
    <w:rsid w:val="00067044"/>
    <w:rPr>
      <w:rFonts w:ascii="Tahoma" w:eastAsia="Times New Roman" w:hAnsi="Tahoma" w:cs="Times New Roman"/>
      <w:b/>
      <w:sz w:val="20"/>
      <w:szCs w:val="20"/>
      <w:lang w:eastAsia="pl-PL"/>
    </w:rPr>
  </w:style>
  <w:style w:type="character" w:customStyle="1" w:styleId="Nagwek8Znak">
    <w:name w:val="Nagłówek 8 Znak"/>
    <w:basedOn w:val="Domylnaczcionkaakapitu"/>
    <w:link w:val="Nagwek8"/>
    <w:uiPriority w:val="9"/>
    <w:qFormat/>
    <w:rsid w:val="00067044"/>
    <w:rPr>
      <w:rFonts w:ascii="Times New Roman" w:eastAsia="Times New Roman" w:hAnsi="Times New Roman" w:cs="Times New Roman"/>
      <w:i/>
      <w:iCs/>
      <w:sz w:val="24"/>
      <w:szCs w:val="24"/>
      <w:lang w:eastAsia="pl-PL"/>
    </w:rPr>
  </w:style>
  <w:style w:type="character" w:customStyle="1" w:styleId="pktZnak">
    <w:name w:val="pkt Znak"/>
    <w:link w:val="pkt"/>
    <w:qFormat/>
    <w:locked/>
    <w:rsid w:val="00067044"/>
    <w:rPr>
      <w:rFonts w:ascii="Times New Roman" w:eastAsia="Times New Roman" w:hAnsi="Times New Roman" w:cs="Times New Roman"/>
      <w:sz w:val="24"/>
      <w:szCs w:val="20"/>
      <w:lang w:eastAsia="pl-PL"/>
    </w:rPr>
  </w:style>
  <w:style w:type="character" w:customStyle="1" w:styleId="TytuZnak">
    <w:name w:val="Tytuł Znak"/>
    <w:basedOn w:val="Domylnaczcionkaakapitu"/>
    <w:link w:val="Tytu"/>
    <w:uiPriority w:val="10"/>
    <w:qFormat/>
    <w:rsid w:val="00067044"/>
    <w:rPr>
      <w:rFonts w:ascii="Arial" w:eastAsia="Times New Roman" w:hAnsi="Arial" w:cs="Times New Roman"/>
      <w:b/>
      <w:szCs w:val="20"/>
      <w:lang w:eastAsia="pl-PL"/>
    </w:rPr>
  </w:style>
  <w:style w:type="character" w:customStyle="1" w:styleId="TekstpodstawowyZnak">
    <w:name w:val="Tekst podstawowy Znak"/>
    <w:basedOn w:val="Domylnaczcionkaakapitu"/>
    <w:link w:val="Tekstpodstawowy"/>
    <w:uiPriority w:val="99"/>
    <w:qFormat/>
    <w:rsid w:val="00067044"/>
    <w:rPr>
      <w:rFonts w:ascii="Arial" w:eastAsia="Times New Roman" w:hAnsi="Arial" w:cs="Times New Roman"/>
      <w:b/>
      <w:szCs w:val="20"/>
      <w:lang w:eastAsia="pl-PL"/>
    </w:rPr>
  </w:style>
  <w:style w:type="character" w:customStyle="1" w:styleId="Tekstpodstawowy2Znak">
    <w:name w:val="Tekst podstawowy 2 Znak"/>
    <w:basedOn w:val="Domylnaczcionkaakapitu"/>
    <w:link w:val="Tekstpodstawowy2"/>
    <w:uiPriority w:val="99"/>
    <w:qFormat/>
    <w:rsid w:val="00067044"/>
    <w:rPr>
      <w:rFonts w:ascii="Arial" w:eastAsia="Times New Roman" w:hAnsi="Arial" w:cs="Times New Roman"/>
      <w:sz w:val="20"/>
      <w:szCs w:val="20"/>
      <w:lang w:eastAsia="pl-PL"/>
    </w:rPr>
  </w:style>
  <w:style w:type="character" w:customStyle="1" w:styleId="StopkaZnak">
    <w:name w:val="Stopka Znak"/>
    <w:basedOn w:val="Domylnaczcionkaakapitu"/>
    <w:link w:val="Stopka"/>
    <w:uiPriority w:val="99"/>
    <w:qFormat/>
    <w:rsid w:val="00067044"/>
    <w:rPr>
      <w:rFonts w:ascii="Tahoma" w:eastAsia="Times New Roman" w:hAnsi="Tahoma" w:cs="Times New Roman"/>
      <w:sz w:val="20"/>
      <w:szCs w:val="20"/>
      <w:lang w:eastAsia="pl-PL"/>
    </w:rPr>
  </w:style>
  <w:style w:type="character" w:customStyle="1" w:styleId="WW8Num2z0">
    <w:name w:val="WW8Num2z0"/>
    <w:qFormat/>
    <w:rsid w:val="00067044"/>
    <w:rPr>
      <w:rFonts w:ascii="Times New Roman" w:hAnsi="Times New Roman"/>
    </w:rPr>
  </w:style>
  <w:style w:type="character" w:customStyle="1" w:styleId="Tekstpodstawowy3Znak">
    <w:name w:val="Tekst podstawowy 3 Znak"/>
    <w:basedOn w:val="Domylnaczcionkaakapitu"/>
    <w:link w:val="Tekstpodstawowy3"/>
    <w:uiPriority w:val="99"/>
    <w:qFormat/>
    <w:rsid w:val="00067044"/>
    <w:rPr>
      <w:rFonts w:ascii="Times New Roman" w:eastAsia="Times New Roman" w:hAnsi="Times New Roman" w:cs="Times New Roman"/>
      <w:sz w:val="16"/>
      <w:szCs w:val="16"/>
      <w:lang w:eastAsia="pl-PL"/>
    </w:rPr>
  </w:style>
  <w:style w:type="character" w:styleId="Hipercze">
    <w:name w:val="Hyperlink"/>
    <w:basedOn w:val="Domylnaczcionkaakapitu"/>
    <w:uiPriority w:val="99"/>
    <w:rsid w:val="00067044"/>
    <w:rPr>
      <w:rFonts w:cs="Times New Roman"/>
      <w:color w:val="FF0000"/>
      <w:u w:val="single" w:color="FF0000"/>
    </w:rPr>
  </w:style>
  <w:style w:type="character" w:customStyle="1" w:styleId="TekstpodstawowywcityZnak">
    <w:name w:val="Tekst podstawowy wcięty Znak"/>
    <w:basedOn w:val="Domylnaczcionkaakapitu"/>
    <w:link w:val="Tekstpodstawowywcity"/>
    <w:uiPriority w:val="99"/>
    <w:qFormat/>
    <w:rsid w:val="00067044"/>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qFormat/>
    <w:rsid w:val="00067044"/>
    <w:rPr>
      <w:rFonts w:ascii="Times New Roman" w:eastAsia="Times New Roman" w:hAnsi="Times New Roman" w:cs="Times New Roman"/>
      <w:sz w:val="24"/>
      <w:szCs w:val="24"/>
      <w:lang w:eastAsia="pl-PL"/>
    </w:rPr>
  </w:style>
  <w:style w:type="character" w:customStyle="1" w:styleId="TekstprzypisudolnegoZnak">
    <w:name w:val="Tekst przypisu dolnego Znak"/>
    <w:basedOn w:val="Domylnaczcionkaakapitu"/>
    <w:link w:val="Tekstprzypisudolnego"/>
    <w:semiHidden/>
    <w:qFormat/>
    <w:rsid w:val="00067044"/>
    <w:rPr>
      <w:rFonts w:ascii="Tahoma" w:eastAsia="Times New Roman" w:hAnsi="Tahoma" w:cs="Times New Roman"/>
      <w:sz w:val="20"/>
      <w:szCs w:val="20"/>
      <w:lang w:eastAsia="pl-PL"/>
    </w:rPr>
  </w:style>
  <w:style w:type="character" w:customStyle="1" w:styleId="ZwykytekstZnak">
    <w:name w:val="Zwykły tekst Znak"/>
    <w:basedOn w:val="Domylnaczcionkaakapitu"/>
    <w:link w:val="Zwykytekst"/>
    <w:uiPriority w:val="99"/>
    <w:qFormat/>
    <w:rsid w:val="00067044"/>
    <w:rPr>
      <w:rFonts w:ascii="Courier New" w:eastAsia="Times New Roman" w:hAnsi="Courier New" w:cs="Courier New"/>
      <w:sz w:val="20"/>
      <w:szCs w:val="20"/>
      <w:lang w:eastAsia="pl-PL"/>
    </w:rPr>
  </w:style>
  <w:style w:type="character" w:styleId="Odwoaniedokomentarza">
    <w:name w:val="annotation reference"/>
    <w:basedOn w:val="Domylnaczcionkaakapitu"/>
    <w:uiPriority w:val="99"/>
    <w:semiHidden/>
    <w:qFormat/>
    <w:rsid w:val="00067044"/>
    <w:rPr>
      <w:rFonts w:cs="Times New Roman"/>
      <w:sz w:val="16"/>
    </w:rPr>
  </w:style>
  <w:style w:type="character" w:customStyle="1" w:styleId="TekstkomentarzaZnak">
    <w:name w:val="Tekst komentarza Znak"/>
    <w:basedOn w:val="Domylnaczcionkaakapitu"/>
    <w:link w:val="Tekstkomentarza"/>
    <w:uiPriority w:val="99"/>
    <w:semiHidden/>
    <w:qFormat/>
    <w:rsid w:val="00067044"/>
    <w:rPr>
      <w:rFonts w:ascii="Tahoma" w:eastAsia="Times New Roman" w:hAnsi="Tahoma" w:cs="Times New Roman"/>
      <w:sz w:val="20"/>
      <w:szCs w:val="20"/>
      <w:lang w:eastAsia="pl-PL"/>
    </w:rPr>
  </w:style>
  <w:style w:type="character" w:customStyle="1" w:styleId="TekstdymkaZnak">
    <w:name w:val="Tekst dymka Znak"/>
    <w:basedOn w:val="Domylnaczcionkaakapitu"/>
    <w:link w:val="Tekstdymka"/>
    <w:uiPriority w:val="99"/>
    <w:semiHidden/>
    <w:qFormat/>
    <w:rsid w:val="00067044"/>
    <w:rPr>
      <w:rFonts w:ascii="Tahoma" w:eastAsia="Times New Roman" w:hAnsi="Tahoma" w:cs="Times New Roman"/>
      <w:sz w:val="16"/>
      <w:szCs w:val="16"/>
      <w:lang w:eastAsia="pl-PL"/>
    </w:rPr>
  </w:style>
  <w:style w:type="character" w:customStyle="1" w:styleId="Znakiprzypiswdolnych">
    <w:name w:val="Znaki przypisów dolnych"/>
    <w:basedOn w:val="Domylnaczcionkaakapitu"/>
    <w:uiPriority w:val="99"/>
    <w:qFormat/>
    <w:rsid w:val="00067044"/>
    <w:rPr>
      <w:rFonts w:cs="Times New Roman"/>
      <w:sz w:val="20"/>
      <w:vertAlign w:val="superscript"/>
    </w:rPr>
  </w:style>
  <w:style w:type="character" w:styleId="Odwoanieprzypisudolnego">
    <w:name w:val="footnote reference"/>
    <w:uiPriority w:val="99"/>
    <w:rPr>
      <w:rFonts w:cs="Times New Roman"/>
      <w:sz w:val="20"/>
      <w:vertAlign w:val="superscript"/>
    </w:rPr>
  </w:style>
  <w:style w:type="character" w:styleId="Numerstrony">
    <w:name w:val="page number"/>
    <w:basedOn w:val="Domylnaczcionkaakapitu"/>
    <w:uiPriority w:val="99"/>
    <w:rsid w:val="00067044"/>
    <w:rPr>
      <w:rFonts w:cs="Times New Roman"/>
    </w:rPr>
  </w:style>
  <w:style w:type="character" w:customStyle="1" w:styleId="PodpisZnak">
    <w:name w:val="Podpis Znak"/>
    <w:basedOn w:val="Domylnaczcionkaakapitu"/>
    <w:link w:val="Podpis"/>
    <w:uiPriority w:val="99"/>
    <w:qFormat/>
    <w:rsid w:val="00067044"/>
    <w:rPr>
      <w:rFonts w:ascii="Times New Roman" w:eastAsia="Times New Roman" w:hAnsi="Times New Roman" w:cs="Times New Roman"/>
      <w:b/>
      <w:bCs/>
      <w:i/>
      <w:iCs/>
      <w:sz w:val="24"/>
      <w:szCs w:val="24"/>
      <w:lang w:eastAsia="pl-PL"/>
    </w:rPr>
  </w:style>
  <w:style w:type="character" w:customStyle="1" w:styleId="TematkomentarzaZnak">
    <w:name w:val="Temat komentarza Znak"/>
    <w:basedOn w:val="TekstkomentarzaZnak"/>
    <w:link w:val="Tematkomentarza"/>
    <w:uiPriority w:val="99"/>
    <w:semiHidden/>
    <w:qFormat/>
    <w:rsid w:val="00067044"/>
    <w:rPr>
      <w:rFonts w:ascii="Times New Roman" w:eastAsia="Times New Roman" w:hAnsi="Times New Roman" w:cs="Times New Roman"/>
      <w:b/>
      <w:bCs/>
      <w:sz w:val="20"/>
      <w:szCs w:val="20"/>
      <w:lang w:eastAsia="pl-PL"/>
    </w:rPr>
  </w:style>
  <w:style w:type="character" w:customStyle="1" w:styleId="NagwekZnak">
    <w:name w:val="Nagłówek Znak"/>
    <w:basedOn w:val="Domylnaczcionkaakapitu"/>
    <w:link w:val="Nagwek"/>
    <w:uiPriority w:val="99"/>
    <w:qFormat/>
    <w:rsid w:val="00067044"/>
    <w:rPr>
      <w:rFonts w:ascii="Times New Roman" w:eastAsia="Times New Roman" w:hAnsi="Times New Roman" w:cs="Times New Roman"/>
      <w:sz w:val="24"/>
      <w:szCs w:val="24"/>
      <w:lang w:eastAsia="pl-PL"/>
    </w:rPr>
  </w:style>
  <w:style w:type="character" w:customStyle="1" w:styleId="Tekstpodstawowywcity3Znak">
    <w:name w:val="Tekst podstawowy wcięty 3 Znak"/>
    <w:basedOn w:val="Domylnaczcionkaakapitu"/>
    <w:link w:val="Tekstpodstawowywcity3"/>
    <w:uiPriority w:val="99"/>
    <w:qFormat/>
    <w:rsid w:val="00067044"/>
    <w:rPr>
      <w:rFonts w:ascii="Times New Roman" w:eastAsia="Times New Roman" w:hAnsi="Times New Roman" w:cs="Times New Roman"/>
      <w:sz w:val="16"/>
      <w:szCs w:val="16"/>
      <w:lang w:eastAsia="pl-PL"/>
    </w:rPr>
  </w:style>
  <w:style w:type="character" w:customStyle="1" w:styleId="apple-style-span">
    <w:name w:val="apple-style-span"/>
    <w:basedOn w:val="Domylnaczcionkaakapitu"/>
    <w:qFormat/>
    <w:rsid w:val="00067044"/>
    <w:rPr>
      <w:rFonts w:cs="Times New Roman"/>
    </w:rPr>
  </w:style>
  <w:style w:type="character" w:customStyle="1" w:styleId="PodtytuZnak">
    <w:name w:val="Podtytuł Znak"/>
    <w:basedOn w:val="Domylnaczcionkaakapitu"/>
    <w:link w:val="Podtytu"/>
    <w:uiPriority w:val="11"/>
    <w:qFormat/>
    <w:rsid w:val="00067044"/>
    <w:rPr>
      <w:rFonts w:ascii="Arial" w:eastAsia="Times New Roman" w:hAnsi="Arial" w:cs="Arial"/>
      <w:b/>
      <w:bCs/>
      <w:szCs w:val="24"/>
      <w:lang w:eastAsia="pl-PL"/>
    </w:rPr>
  </w:style>
  <w:style w:type="character" w:customStyle="1" w:styleId="TekstprzypisukocowegoZnak">
    <w:name w:val="Tekst przypisu końcowego Znak"/>
    <w:basedOn w:val="Domylnaczcionkaakapitu"/>
    <w:link w:val="Tekstprzypisukocowego"/>
    <w:uiPriority w:val="99"/>
    <w:semiHidden/>
    <w:qFormat/>
    <w:rsid w:val="00067044"/>
    <w:rPr>
      <w:rFonts w:ascii="Times New Roman" w:eastAsia="Times New Roman" w:hAnsi="Times New Roman" w:cs="Times New Roman"/>
      <w:sz w:val="20"/>
      <w:szCs w:val="20"/>
      <w:lang w:eastAsia="pl-PL"/>
    </w:rPr>
  </w:style>
  <w:style w:type="character" w:customStyle="1" w:styleId="MapadokumentuZnak">
    <w:name w:val="Mapa dokumentu Znak"/>
    <w:basedOn w:val="Domylnaczcionkaakapitu"/>
    <w:link w:val="Mapadokumentu"/>
    <w:uiPriority w:val="99"/>
    <w:qFormat/>
    <w:rsid w:val="00067044"/>
    <w:rPr>
      <w:rFonts w:ascii="Tahoma" w:eastAsia="Times New Roman" w:hAnsi="Tahoma" w:cs="Tahoma"/>
      <w:sz w:val="16"/>
      <w:szCs w:val="16"/>
      <w:lang w:eastAsia="pl-PL"/>
    </w:rPr>
  </w:style>
  <w:style w:type="character" w:customStyle="1" w:styleId="ZnakZnak13">
    <w:name w:val="Znak Znak13"/>
    <w:qFormat/>
    <w:locked/>
    <w:rsid w:val="00067044"/>
    <w:rPr>
      <w:rFonts w:ascii="Arial" w:hAnsi="Arial"/>
      <w:b/>
      <w:sz w:val="22"/>
      <w:lang w:val="pl-PL" w:eastAsia="pl-PL"/>
    </w:rPr>
  </w:style>
  <w:style w:type="character" w:customStyle="1" w:styleId="ZnakZnak8">
    <w:name w:val="Znak Znak8"/>
    <w:qFormat/>
    <w:locked/>
    <w:rsid w:val="00067044"/>
    <w:rPr>
      <w:sz w:val="24"/>
      <w:lang w:val="pl-PL" w:eastAsia="pl-PL"/>
    </w:rPr>
  </w:style>
  <w:style w:type="character" w:customStyle="1" w:styleId="FontStyle17">
    <w:name w:val="Font Style17"/>
    <w:qFormat/>
    <w:rsid w:val="00067044"/>
    <w:rPr>
      <w:rFonts w:ascii="Arial Unicode MS" w:eastAsia="Arial Unicode MS" w:hAnsi="Arial Unicode MS"/>
      <w:sz w:val="18"/>
    </w:rPr>
  </w:style>
  <w:style w:type="character" w:styleId="UyteHipercze">
    <w:name w:val="FollowedHyperlink"/>
    <w:basedOn w:val="Domylnaczcionkaakapitu"/>
    <w:uiPriority w:val="99"/>
    <w:semiHidden/>
    <w:unhideWhenUsed/>
    <w:rsid w:val="00067044"/>
    <w:rPr>
      <w:rFonts w:cs="Times New Roman"/>
      <w:color w:val="800080"/>
      <w:u w:val="single"/>
    </w:rPr>
  </w:style>
  <w:style w:type="character" w:customStyle="1" w:styleId="NormalBoldChar">
    <w:name w:val="NormalBold Char"/>
    <w:link w:val="NormalBold"/>
    <w:qFormat/>
    <w:locked/>
    <w:rsid w:val="00067044"/>
    <w:rPr>
      <w:rFonts w:ascii="Times New Roman" w:eastAsia="Times New Roman" w:hAnsi="Times New Roman" w:cs="Times New Roman"/>
      <w:b/>
      <w:sz w:val="24"/>
      <w:lang w:eastAsia="en-GB"/>
    </w:rPr>
  </w:style>
  <w:style w:type="character" w:customStyle="1" w:styleId="DeltaViewInsertion">
    <w:name w:val="DeltaView Insertion"/>
    <w:qFormat/>
    <w:rsid w:val="00067044"/>
    <w:rPr>
      <w:b/>
      <w:i/>
      <w:spacing w:val="0"/>
    </w:rPr>
  </w:style>
  <w:style w:type="character" w:styleId="Uwydatnienie">
    <w:name w:val="Emphasis"/>
    <w:basedOn w:val="Domylnaczcionkaakapitu"/>
    <w:uiPriority w:val="20"/>
    <w:qFormat/>
    <w:rsid w:val="00067044"/>
    <w:rPr>
      <w:rFonts w:cs="Times New Roman"/>
      <w:i/>
      <w:color w:val="D9D9D9" w:themeColor="background1" w:themeShade="D9"/>
    </w:rPr>
  </w:style>
  <w:style w:type="character" w:customStyle="1" w:styleId="Teksttreci">
    <w:name w:val="Tekst treści_"/>
    <w:link w:val="Teksttreci0"/>
    <w:qFormat/>
    <w:locked/>
    <w:rsid w:val="00067044"/>
    <w:rPr>
      <w:rFonts w:ascii="Verdana" w:hAnsi="Verdana"/>
      <w:sz w:val="19"/>
      <w:shd w:val="clear" w:color="auto" w:fill="FFFFFF"/>
    </w:rPr>
  </w:style>
  <w:style w:type="character" w:customStyle="1" w:styleId="TeksttreciPogrubienie">
    <w:name w:val="Tekst treści + Pogrubienie"/>
    <w:qFormat/>
    <w:rsid w:val="00067044"/>
    <w:rPr>
      <w:rFonts w:ascii="Verdana" w:hAnsi="Verdana"/>
      <w:b/>
      <w:spacing w:val="0"/>
      <w:sz w:val="19"/>
      <w:shd w:val="clear" w:color="auto" w:fill="FFFFFF"/>
    </w:rPr>
  </w:style>
  <w:style w:type="character" w:customStyle="1" w:styleId="Nagwek30">
    <w:name w:val="Nagłówek #3_"/>
    <w:link w:val="Nagwek31"/>
    <w:qFormat/>
    <w:locked/>
    <w:rsid w:val="00067044"/>
    <w:rPr>
      <w:rFonts w:ascii="Verdana" w:hAnsi="Verdana"/>
      <w:sz w:val="19"/>
      <w:shd w:val="clear" w:color="auto" w:fill="FFFFFF"/>
    </w:rPr>
  </w:style>
  <w:style w:type="character" w:customStyle="1" w:styleId="Nagwek3Arial">
    <w:name w:val="Nagłówek #3 + Arial"/>
    <w:qFormat/>
    <w:rsid w:val="00067044"/>
    <w:rPr>
      <w:rFonts w:ascii="Arial" w:hAnsi="Arial"/>
      <w:b/>
      <w:i/>
      <w:sz w:val="19"/>
      <w:shd w:val="clear" w:color="auto" w:fill="FFFFFF"/>
    </w:rPr>
  </w:style>
  <w:style w:type="character" w:customStyle="1" w:styleId="Teksttreci4">
    <w:name w:val="Tekst treści (4)_"/>
    <w:link w:val="Teksttreci40"/>
    <w:qFormat/>
    <w:locked/>
    <w:rsid w:val="00067044"/>
    <w:rPr>
      <w:rFonts w:ascii="Verdana" w:hAnsi="Verdana"/>
      <w:sz w:val="19"/>
      <w:shd w:val="clear" w:color="auto" w:fill="FFFFFF"/>
    </w:rPr>
  </w:style>
  <w:style w:type="character" w:customStyle="1" w:styleId="Teksttreci8">
    <w:name w:val="Tekst treści (8)_"/>
    <w:link w:val="Teksttreci80"/>
    <w:qFormat/>
    <w:locked/>
    <w:rsid w:val="00067044"/>
    <w:rPr>
      <w:rFonts w:ascii="Verdana" w:hAnsi="Verdana"/>
      <w:sz w:val="28"/>
      <w:shd w:val="clear" w:color="auto" w:fill="FFFFFF"/>
    </w:rPr>
  </w:style>
  <w:style w:type="character" w:customStyle="1" w:styleId="AkapitzlistZnak">
    <w:name w:val="Akapit z listą Znak"/>
    <w:link w:val="Akapitzlist"/>
    <w:uiPriority w:val="34"/>
    <w:qFormat/>
    <w:locked/>
    <w:rsid w:val="00067044"/>
    <w:rPr>
      <w:rFonts w:ascii="Times New Roman" w:eastAsia="Times New Roman" w:hAnsi="Times New Roman" w:cs="Times New Roman"/>
      <w:sz w:val="24"/>
      <w:szCs w:val="24"/>
      <w:lang w:eastAsia="pl-PL"/>
    </w:rPr>
  </w:style>
  <w:style w:type="character" w:customStyle="1" w:styleId="Znakiprzypiswkocowych">
    <w:name w:val="Znaki przypisów końcowych"/>
    <w:basedOn w:val="Domylnaczcionkaakapitu"/>
    <w:uiPriority w:val="99"/>
    <w:semiHidden/>
    <w:unhideWhenUsed/>
    <w:qFormat/>
    <w:rsid w:val="00067044"/>
    <w:rPr>
      <w:rFonts w:cs="Times New Roman"/>
      <w:vertAlign w:val="superscript"/>
    </w:rPr>
  </w:style>
  <w:style w:type="character" w:styleId="Odwoanieprzypisukocowego">
    <w:name w:val="endnote reference"/>
    <w:rPr>
      <w:rFonts w:cs="Times New Roman"/>
      <w:vertAlign w:val="superscript"/>
    </w:rPr>
  </w:style>
  <w:style w:type="character" w:customStyle="1" w:styleId="Nierozpoznanawzmianka1">
    <w:name w:val="Nierozpoznana wzmianka1"/>
    <w:uiPriority w:val="99"/>
    <w:semiHidden/>
    <w:unhideWhenUsed/>
    <w:qFormat/>
    <w:rsid w:val="00067044"/>
    <w:rPr>
      <w:color w:val="605E5C"/>
      <w:shd w:val="clear" w:color="auto" w:fill="E1DFDD"/>
    </w:rPr>
  </w:style>
  <w:style w:type="character" w:styleId="Pogrubienie">
    <w:name w:val="Strong"/>
    <w:uiPriority w:val="22"/>
    <w:qFormat/>
    <w:rsid w:val="00067044"/>
    <w:rPr>
      <w:rFonts w:ascii="Arial" w:hAnsi="Arial" w:cs="Arial"/>
      <w:b/>
      <w:bCs/>
      <w:kern w:val="2"/>
      <w:sz w:val="20"/>
    </w:rPr>
  </w:style>
  <w:style w:type="character" w:styleId="Odwoaniedelikatne">
    <w:name w:val="Subtle Reference"/>
    <w:basedOn w:val="Domylnaczcionkaakapitu"/>
    <w:uiPriority w:val="31"/>
    <w:qFormat/>
    <w:rsid w:val="00067044"/>
    <w:rPr>
      <w:smallCaps/>
      <w:color w:val="5A5A5A" w:themeColor="text1" w:themeTint="A5"/>
      <w:bdr w:val="single" w:sz="4" w:space="0" w:color="000000"/>
      <w:shd w:val="clear" w:color="auto" w:fill="BFBFBF"/>
    </w:rPr>
  </w:style>
  <w:style w:type="character" w:customStyle="1" w:styleId="Styl1Znak">
    <w:name w:val="Styl1 Znak"/>
    <w:basedOn w:val="pktZnak"/>
    <w:link w:val="Styl1"/>
    <w:qFormat/>
    <w:rsid w:val="00067044"/>
    <w:rPr>
      <w:rFonts w:ascii="Arial" w:eastAsia="Times New Roman" w:hAnsi="Arial" w:cs="Arial"/>
      <w:b/>
      <w:sz w:val="24"/>
      <w:szCs w:val="20"/>
      <w:shd w:val="clear" w:color="auto" w:fill="ACB9CA"/>
      <w:lang w:eastAsia="pl-PL"/>
    </w:rPr>
  </w:style>
  <w:style w:type="character" w:customStyle="1" w:styleId="Styl2Znak">
    <w:name w:val="Styl2 Znak"/>
    <w:basedOn w:val="pktZnak"/>
    <w:link w:val="Styl2"/>
    <w:qFormat/>
    <w:rsid w:val="00014502"/>
    <w:rPr>
      <w:rFonts w:ascii="Times New Roman" w:eastAsia="Times New Roman" w:hAnsi="Times New Roman" w:cs="Times New Roman"/>
      <w:sz w:val="24"/>
      <w:szCs w:val="20"/>
      <w:shd w:val="clear" w:color="auto" w:fill="D9D9D9"/>
      <w:lang w:eastAsia="pl-PL"/>
    </w:rPr>
  </w:style>
  <w:style w:type="character" w:customStyle="1" w:styleId="Styl3Znak">
    <w:name w:val="Styl3 Znak"/>
    <w:basedOn w:val="Styl2Znak"/>
    <w:link w:val="Styl3"/>
    <w:qFormat/>
    <w:rsid w:val="00067044"/>
    <w:rPr>
      <w:rFonts w:ascii="Arial" w:eastAsia="Times New Roman" w:hAnsi="Arial" w:cs="Times New Roman"/>
      <w:b/>
      <w:sz w:val="24"/>
      <w:szCs w:val="20"/>
      <w:shd w:val="clear" w:color="auto" w:fill="D9D9D9"/>
      <w:lang w:eastAsia="pl-PL"/>
    </w:rPr>
  </w:style>
  <w:style w:type="character" w:customStyle="1" w:styleId="Styl4Znak">
    <w:name w:val="Styl4 Znak"/>
    <w:basedOn w:val="Styl3Znak"/>
    <w:link w:val="Styl4"/>
    <w:qFormat/>
    <w:rsid w:val="00067044"/>
    <w:rPr>
      <w:rFonts w:ascii="Arial" w:eastAsia="Times New Roman" w:hAnsi="Arial" w:cs="Times New Roman"/>
      <w:b/>
      <w:sz w:val="24"/>
      <w:szCs w:val="20"/>
      <w:shd w:val="clear" w:color="auto" w:fill="D9D9D9"/>
      <w:lang w:eastAsia="pl-PL"/>
    </w:rPr>
  </w:style>
  <w:style w:type="character" w:customStyle="1" w:styleId="Nierozpoznanawzmianka2">
    <w:name w:val="Nierozpoznana wzmianka2"/>
    <w:basedOn w:val="Domylnaczcionkaakapitu"/>
    <w:uiPriority w:val="99"/>
    <w:semiHidden/>
    <w:unhideWhenUsed/>
    <w:qFormat/>
    <w:rsid w:val="00067044"/>
    <w:rPr>
      <w:color w:val="605E5C"/>
      <w:shd w:val="clear" w:color="auto" w:fill="E1DFDD"/>
    </w:rPr>
  </w:style>
  <w:style w:type="character" w:customStyle="1" w:styleId="FontStyle33">
    <w:name w:val="Font Style33"/>
    <w:qFormat/>
    <w:rsid w:val="00067044"/>
    <w:rPr>
      <w:rFonts w:ascii="Times New Roman" w:hAnsi="Times New Roman" w:cs="Times New Roman"/>
      <w:sz w:val="22"/>
      <w:szCs w:val="22"/>
    </w:rPr>
  </w:style>
  <w:style w:type="character" w:customStyle="1" w:styleId="Nierozpoznanawzmianka3">
    <w:name w:val="Nierozpoznana wzmianka3"/>
    <w:basedOn w:val="Domylnaczcionkaakapitu"/>
    <w:uiPriority w:val="99"/>
    <w:semiHidden/>
    <w:unhideWhenUsed/>
    <w:qFormat/>
    <w:rsid w:val="00B454C3"/>
    <w:rPr>
      <w:color w:val="605E5C"/>
      <w:shd w:val="clear" w:color="auto" w:fill="E1DFDD"/>
    </w:rPr>
  </w:style>
  <w:style w:type="character" w:customStyle="1" w:styleId="Nierozpoznanawzmianka4">
    <w:name w:val="Nierozpoznana wzmianka4"/>
    <w:basedOn w:val="Domylnaczcionkaakapitu"/>
    <w:uiPriority w:val="99"/>
    <w:semiHidden/>
    <w:unhideWhenUsed/>
    <w:qFormat/>
    <w:rsid w:val="00FF2AD1"/>
    <w:rPr>
      <w:color w:val="605E5C"/>
      <w:shd w:val="clear" w:color="auto" w:fill="E1DFDD"/>
    </w:rPr>
  </w:style>
  <w:style w:type="character" w:styleId="Nierozpoznanawzmianka">
    <w:name w:val="Unresolved Mention"/>
    <w:basedOn w:val="Domylnaczcionkaakapitu"/>
    <w:uiPriority w:val="99"/>
    <w:semiHidden/>
    <w:unhideWhenUsed/>
    <w:qFormat/>
    <w:rsid w:val="00F80312"/>
    <w:rPr>
      <w:color w:val="605E5C"/>
      <w:shd w:val="clear" w:color="auto" w:fill="E1DFDD"/>
    </w:rPr>
  </w:style>
  <w:style w:type="character" w:styleId="Tekstzastpczy">
    <w:name w:val="Placeholder Text"/>
    <w:basedOn w:val="Domylnaczcionkaakapitu"/>
    <w:uiPriority w:val="99"/>
    <w:semiHidden/>
    <w:qFormat/>
    <w:rsid w:val="00CA4FE4"/>
    <w:rPr>
      <w:color w:val="666666"/>
    </w:rPr>
  </w:style>
  <w:style w:type="character" w:customStyle="1" w:styleId="Styl5Znak">
    <w:name w:val="Styl5 Znak"/>
    <w:basedOn w:val="AkapitzlistZnak"/>
    <w:link w:val="Styl5"/>
    <w:qFormat/>
    <w:rsid w:val="00CA4FE4"/>
    <w:rPr>
      <w:rFonts w:ascii="Cambria Math" w:eastAsia="Times New Roman" w:hAnsi="Cambria Math" w:cs="Arial"/>
      <w:b/>
      <w:iCs/>
      <w:sz w:val="24"/>
      <w:szCs w:val="24"/>
      <w:lang w:eastAsia="pl-PL"/>
    </w:rPr>
  </w:style>
  <w:style w:type="character" w:styleId="Numerwiersza">
    <w:name w:val="line number"/>
  </w:style>
  <w:style w:type="paragraph" w:styleId="Nagwek">
    <w:name w:val="header"/>
    <w:basedOn w:val="Normalny"/>
    <w:next w:val="Tekstpodstawowy"/>
    <w:link w:val="NagwekZnak"/>
    <w:uiPriority w:val="99"/>
    <w:rsid w:val="00067044"/>
    <w:pPr>
      <w:tabs>
        <w:tab w:val="center" w:pos="4536"/>
        <w:tab w:val="right" w:pos="9072"/>
      </w:tabs>
    </w:pPr>
  </w:style>
  <w:style w:type="paragraph" w:styleId="Tekstpodstawowy">
    <w:name w:val="Body Text"/>
    <w:basedOn w:val="Normalny"/>
    <w:link w:val="TekstpodstawowyZnak"/>
    <w:uiPriority w:val="99"/>
    <w:rsid w:val="00067044"/>
    <w:pPr>
      <w:jc w:val="both"/>
    </w:pPr>
    <w:rPr>
      <w:rFonts w:ascii="Arial" w:hAnsi="Arial"/>
      <w:b/>
      <w:sz w:val="22"/>
      <w:szCs w:val="20"/>
    </w:rPr>
  </w:style>
  <w:style w:type="paragraph" w:styleId="Lista">
    <w:name w:val="List"/>
    <w:basedOn w:val="Normalny"/>
    <w:uiPriority w:val="99"/>
    <w:rsid w:val="00067044"/>
    <w:pPr>
      <w:ind w:left="283" w:hanging="283"/>
    </w:p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pkt">
    <w:name w:val="pkt"/>
    <w:basedOn w:val="Normalny"/>
    <w:link w:val="pktZnak"/>
    <w:qFormat/>
    <w:rsid w:val="00067044"/>
    <w:pPr>
      <w:spacing w:before="60" w:after="60"/>
      <w:ind w:left="851" w:hanging="295"/>
      <w:jc w:val="both"/>
    </w:pPr>
    <w:rPr>
      <w:szCs w:val="20"/>
    </w:rPr>
  </w:style>
  <w:style w:type="paragraph" w:customStyle="1" w:styleId="pkt1">
    <w:name w:val="pkt1"/>
    <w:basedOn w:val="pkt"/>
    <w:qFormat/>
    <w:rsid w:val="00067044"/>
    <w:pPr>
      <w:ind w:left="850" w:hanging="425"/>
    </w:pPr>
  </w:style>
  <w:style w:type="paragraph" w:styleId="Tytu">
    <w:name w:val="Title"/>
    <w:basedOn w:val="Normalny"/>
    <w:link w:val="TytuZnak"/>
    <w:uiPriority w:val="10"/>
    <w:qFormat/>
    <w:rsid w:val="00067044"/>
    <w:pPr>
      <w:jc w:val="center"/>
    </w:pPr>
    <w:rPr>
      <w:rFonts w:ascii="Arial" w:hAnsi="Arial"/>
      <w:b/>
      <w:sz w:val="22"/>
      <w:szCs w:val="20"/>
    </w:rPr>
  </w:style>
  <w:style w:type="paragraph" w:styleId="Tekstpodstawowy2">
    <w:name w:val="Body Text 2"/>
    <w:basedOn w:val="Normalny"/>
    <w:link w:val="Tekstpodstawowy2Znak"/>
    <w:uiPriority w:val="99"/>
    <w:qFormat/>
    <w:rsid w:val="00067044"/>
    <w:pPr>
      <w:jc w:val="both"/>
    </w:pPr>
    <w:rPr>
      <w:rFonts w:ascii="Arial" w:hAnsi="Arial"/>
      <w:sz w:val="20"/>
      <w:szCs w:val="20"/>
    </w:rPr>
  </w:style>
  <w:style w:type="paragraph" w:customStyle="1" w:styleId="Gwkaistopka">
    <w:name w:val="Główka i stopka"/>
    <w:basedOn w:val="Normalny"/>
    <w:qFormat/>
  </w:style>
  <w:style w:type="paragraph" w:styleId="Stopka">
    <w:name w:val="footer"/>
    <w:basedOn w:val="Normalny"/>
    <w:link w:val="StopkaZnak"/>
    <w:uiPriority w:val="99"/>
    <w:rsid w:val="00067044"/>
    <w:pPr>
      <w:tabs>
        <w:tab w:val="center" w:pos="4536"/>
        <w:tab w:val="right" w:pos="9072"/>
      </w:tabs>
    </w:pPr>
    <w:rPr>
      <w:rFonts w:ascii="Tahoma" w:hAnsi="Tahoma"/>
      <w:sz w:val="20"/>
      <w:szCs w:val="20"/>
    </w:rPr>
  </w:style>
  <w:style w:type="paragraph" w:styleId="Tekstpodstawowy3">
    <w:name w:val="Body Text 3"/>
    <w:basedOn w:val="Normalny"/>
    <w:link w:val="Tekstpodstawowy3Znak"/>
    <w:uiPriority w:val="99"/>
    <w:qFormat/>
    <w:rsid w:val="00067044"/>
    <w:pPr>
      <w:spacing w:after="120"/>
    </w:pPr>
    <w:rPr>
      <w:sz w:val="16"/>
      <w:szCs w:val="16"/>
    </w:rPr>
  </w:style>
  <w:style w:type="paragraph" w:styleId="NormalnyWeb">
    <w:name w:val="Normal (Web)"/>
    <w:basedOn w:val="Normalny"/>
    <w:uiPriority w:val="99"/>
    <w:qFormat/>
    <w:rsid w:val="00067044"/>
    <w:pPr>
      <w:spacing w:beforeAutospacing="1" w:afterAutospacing="1"/>
      <w:jc w:val="both"/>
    </w:pPr>
    <w:rPr>
      <w:sz w:val="20"/>
      <w:szCs w:val="20"/>
    </w:rPr>
  </w:style>
  <w:style w:type="paragraph" w:styleId="Tekstpodstawowywcity">
    <w:name w:val="Body Text Indent"/>
    <w:basedOn w:val="Normalny"/>
    <w:link w:val="TekstpodstawowywcityZnak"/>
    <w:uiPriority w:val="99"/>
    <w:rsid w:val="00067044"/>
    <w:pPr>
      <w:spacing w:after="120"/>
      <w:ind w:left="283"/>
    </w:pPr>
  </w:style>
  <w:style w:type="paragraph" w:styleId="Tekstpodstawowywcity2">
    <w:name w:val="Body Text Indent 2"/>
    <w:basedOn w:val="Normalny"/>
    <w:link w:val="Tekstpodstawowywcity2Znak"/>
    <w:uiPriority w:val="99"/>
    <w:qFormat/>
    <w:rsid w:val="00067044"/>
    <w:pPr>
      <w:spacing w:after="120" w:line="480" w:lineRule="auto"/>
      <w:ind w:left="283"/>
    </w:pPr>
  </w:style>
  <w:style w:type="paragraph" w:styleId="Tekstprzypisudolnego">
    <w:name w:val="footnote text"/>
    <w:basedOn w:val="Normalny"/>
    <w:link w:val="TekstprzypisudolnegoZnak"/>
    <w:semiHidden/>
    <w:rsid w:val="00067044"/>
    <w:rPr>
      <w:rFonts w:ascii="Tahoma" w:hAnsi="Tahoma"/>
      <w:sz w:val="20"/>
      <w:szCs w:val="20"/>
    </w:rPr>
  </w:style>
  <w:style w:type="paragraph" w:styleId="Zwykytekst">
    <w:name w:val="Plain Text"/>
    <w:basedOn w:val="Normalny"/>
    <w:link w:val="ZwykytekstZnak"/>
    <w:uiPriority w:val="99"/>
    <w:qFormat/>
    <w:rsid w:val="00067044"/>
    <w:rPr>
      <w:rFonts w:ascii="Courier New" w:hAnsi="Courier New" w:cs="Courier New"/>
      <w:sz w:val="20"/>
      <w:szCs w:val="20"/>
    </w:rPr>
  </w:style>
  <w:style w:type="paragraph" w:customStyle="1" w:styleId="wypunkt">
    <w:name w:val="wypunkt"/>
    <w:basedOn w:val="Normalny"/>
    <w:qFormat/>
    <w:rsid w:val="00067044"/>
    <w:pPr>
      <w:numPr>
        <w:numId w:val="4"/>
      </w:numPr>
      <w:tabs>
        <w:tab w:val="left" w:pos="0"/>
      </w:tabs>
      <w:spacing w:line="360" w:lineRule="auto"/>
      <w:jc w:val="both"/>
    </w:pPr>
    <w:rPr>
      <w:szCs w:val="20"/>
    </w:rPr>
  </w:style>
  <w:style w:type="paragraph" w:styleId="Tekstkomentarza">
    <w:name w:val="annotation text"/>
    <w:basedOn w:val="Normalny"/>
    <w:link w:val="TekstkomentarzaZnak"/>
    <w:uiPriority w:val="99"/>
    <w:semiHidden/>
    <w:rsid w:val="00067044"/>
    <w:rPr>
      <w:rFonts w:ascii="Tahoma" w:hAnsi="Tahoma"/>
      <w:sz w:val="20"/>
      <w:szCs w:val="20"/>
    </w:rPr>
  </w:style>
  <w:style w:type="paragraph" w:styleId="Tekstdymka">
    <w:name w:val="Balloon Text"/>
    <w:basedOn w:val="Normalny"/>
    <w:link w:val="TekstdymkaZnak"/>
    <w:uiPriority w:val="99"/>
    <w:semiHidden/>
    <w:qFormat/>
    <w:rsid w:val="00067044"/>
    <w:rPr>
      <w:rFonts w:ascii="Tahoma" w:hAnsi="Tahoma"/>
      <w:sz w:val="16"/>
      <w:szCs w:val="16"/>
    </w:rPr>
  </w:style>
  <w:style w:type="paragraph" w:customStyle="1" w:styleId="ust">
    <w:name w:val="ust"/>
    <w:qFormat/>
    <w:rsid w:val="00067044"/>
    <w:pPr>
      <w:spacing w:before="60" w:after="60"/>
      <w:ind w:left="426" w:hanging="284"/>
      <w:jc w:val="both"/>
    </w:pPr>
    <w:rPr>
      <w:rFonts w:ascii="Times New Roman" w:eastAsia="Times New Roman" w:hAnsi="Times New Roman" w:cs="Times New Roman"/>
      <w:sz w:val="24"/>
      <w:szCs w:val="20"/>
      <w:lang w:eastAsia="pl-PL"/>
    </w:rPr>
  </w:style>
  <w:style w:type="paragraph" w:customStyle="1" w:styleId="ustp">
    <w:name w:val="ustęp"/>
    <w:basedOn w:val="Normalny"/>
    <w:qFormat/>
    <w:rsid w:val="00067044"/>
    <w:pPr>
      <w:tabs>
        <w:tab w:val="left" w:pos="1080"/>
      </w:tabs>
      <w:spacing w:after="120" w:line="312" w:lineRule="auto"/>
      <w:jc w:val="both"/>
    </w:pPr>
    <w:rPr>
      <w:sz w:val="26"/>
      <w:szCs w:val="20"/>
    </w:rPr>
  </w:style>
  <w:style w:type="paragraph" w:customStyle="1" w:styleId="tx">
    <w:name w:val="tx"/>
    <w:basedOn w:val="Normalny"/>
    <w:qFormat/>
    <w:rsid w:val="00067044"/>
    <w:pPr>
      <w:spacing w:beforeAutospacing="1" w:afterAutospacing="1"/>
    </w:pPr>
    <w:rPr>
      <w:b/>
      <w:bCs/>
      <w:lang w:val="en-US" w:eastAsia="en-US"/>
    </w:rPr>
  </w:style>
  <w:style w:type="paragraph" w:styleId="Podpis">
    <w:name w:val="Signature"/>
    <w:basedOn w:val="Normalny"/>
    <w:next w:val="Normalny"/>
    <w:link w:val="PodpisZnak"/>
    <w:uiPriority w:val="99"/>
    <w:qFormat/>
    <w:rsid w:val="00067044"/>
    <w:pPr>
      <w:jc w:val="right"/>
    </w:pPr>
    <w:rPr>
      <w:b/>
      <w:bCs/>
      <w:i/>
      <w:iCs/>
    </w:rPr>
  </w:style>
  <w:style w:type="paragraph" w:customStyle="1" w:styleId="ust1art">
    <w:name w:val="ust1 art"/>
    <w:qFormat/>
    <w:rsid w:val="00067044"/>
    <w:pPr>
      <w:spacing w:before="60" w:after="60"/>
      <w:ind w:left="1843" w:hanging="255"/>
      <w:jc w:val="both"/>
      <w:textAlignment w:val="baseline"/>
    </w:pPr>
    <w:rPr>
      <w:rFonts w:ascii="Times New Roman" w:eastAsia="Times New Roman"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qFormat/>
    <w:rsid w:val="00067044"/>
    <w:rPr>
      <w:rFonts w:ascii="Times New Roman" w:hAnsi="Times New Roman"/>
      <w:b/>
      <w:bCs/>
    </w:rPr>
  </w:style>
  <w:style w:type="paragraph" w:styleId="Tekstpodstawowywcity3">
    <w:name w:val="Body Text Indent 3"/>
    <w:basedOn w:val="Normalny"/>
    <w:link w:val="Tekstpodstawowywcity3Znak"/>
    <w:uiPriority w:val="99"/>
    <w:qFormat/>
    <w:rsid w:val="00067044"/>
    <w:pPr>
      <w:spacing w:after="120"/>
      <w:ind w:left="283"/>
    </w:pPr>
    <w:rPr>
      <w:sz w:val="16"/>
      <w:szCs w:val="16"/>
    </w:rPr>
  </w:style>
  <w:style w:type="paragraph" w:customStyle="1" w:styleId="CharZnakCharZnakCharZnakCharZnakZnakZnakZnak">
    <w:name w:val="Char Znak Char Znak Char Znak Char Znak Znak Znak Znak"/>
    <w:basedOn w:val="Normalny"/>
    <w:qFormat/>
    <w:rsid w:val="00067044"/>
  </w:style>
  <w:style w:type="paragraph" w:styleId="Lista2">
    <w:name w:val="List 2"/>
    <w:basedOn w:val="Normalny"/>
    <w:uiPriority w:val="99"/>
    <w:qFormat/>
    <w:rsid w:val="00067044"/>
    <w:pPr>
      <w:ind w:left="566" w:hanging="283"/>
    </w:pPr>
  </w:style>
  <w:style w:type="paragraph" w:styleId="Listapunktowana">
    <w:name w:val="List Bullet"/>
    <w:basedOn w:val="Normalny"/>
    <w:autoRedefine/>
    <w:uiPriority w:val="99"/>
    <w:rsid w:val="00067044"/>
    <w:pPr>
      <w:numPr>
        <w:numId w:val="1"/>
      </w:numPr>
      <w:ind w:left="360"/>
    </w:pPr>
  </w:style>
  <w:style w:type="paragraph" w:styleId="Listapunktowana2">
    <w:name w:val="List Bullet 2"/>
    <w:basedOn w:val="Normalny"/>
    <w:autoRedefine/>
    <w:uiPriority w:val="99"/>
    <w:rsid w:val="00067044"/>
    <w:pPr>
      <w:numPr>
        <w:numId w:val="2"/>
      </w:numPr>
      <w:tabs>
        <w:tab w:val="left" w:pos="643"/>
        <w:tab w:val="left" w:pos="2340"/>
      </w:tabs>
      <w:ind w:left="643"/>
    </w:pPr>
  </w:style>
  <w:style w:type="paragraph" w:styleId="Listapunktowana3">
    <w:name w:val="List Bullet 3"/>
    <w:basedOn w:val="Normalny"/>
    <w:autoRedefine/>
    <w:uiPriority w:val="99"/>
    <w:rsid w:val="00067044"/>
    <w:pPr>
      <w:numPr>
        <w:numId w:val="3"/>
      </w:numPr>
      <w:tabs>
        <w:tab w:val="left" w:pos="720"/>
        <w:tab w:val="left" w:pos="926"/>
      </w:tabs>
      <w:ind w:left="926"/>
    </w:pPr>
  </w:style>
  <w:style w:type="paragraph" w:styleId="Lista-kontynuacja">
    <w:name w:val="List Continue"/>
    <w:basedOn w:val="Normalny"/>
    <w:uiPriority w:val="99"/>
    <w:rsid w:val="00067044"/>
    <w:pPr>
      <w:spacing w:after="120"/>
      <w:ind w:left="283"/>
    </w:pPr>
  </w:style>
  <w:style w:type="paragraph" w:styleId="Lista-kontynuacja2">
    <w:name w:val="List Continue 2"/>
    <w:basedOn w:val="Normalny"/>
    <w:uiPriority w:val="99"/>
    <w:rsid w:val="00067044"/>
    <w:pPr>
      <w:spacing w:after="120"/>
      <w:ind w:left="566"/>
    </w:pPr>
  </w:style>
  <w:style w:type="paragraph" w:customStyle="1" w:styleId="CharZnakCharZnakCharZnakCharZnak">
    <w:name w:val="Char Znak Char Znak Char Znak Char Znak"/>
    <w:basedOn w:val="Normalny"/>
    <w:qFormat/>
    <w:rsid w:val="00067044"/>
  </w:style>
  <w:style w:type="paragraph" w:customStyle="1" w:styleId="CharZnakCharZnakCharZnakCharZnak1">
    <w:name w:val="Char Znak Char Znak Char Znak Char Znak1"/>
    <w:basedOn w:val="Normalny"/>
    <w:qFormat/>
    <w:rsid w:val="00067044"/>
  </w:style>
  <w:style w:type="paragraph" w:customStyle="1" w:styleId="CharZnakCharZnakCharZnakCharZnakZnakZnakZnakZnakZnakZnak">
    <w:name w:val="Char Znak Char Znak Char Znak Char Znak Znak Znak Znak Znak Znak Znak"/>
    <w:basedOn w:val="Normalny"/>
    <w:qFormat/>
    <w:rsid w:val="00067044"/>
  </w:style>
  <w:style w:type="paragraph" w:customStyle="1" w:styleId="Default">
    <w:name w:val="Default"/>
    <w:qFormat/>
    <w:rsid w:val="00067044"/>
    <w:rPr>
      <w:rFonts w:ascii="Times New Roman" w:eastAsia="Times New Roman" w:hAnsi="Times New Roman" w:cs="Times New Roman"/>
      <w:color w:val="000000"/>
      <w:sz w:val="24"/>
      <w:szCs w:val="24"/>
      <w:lang w:eastAsia="pl-PL"/>
    </w:rPr>
  </w:style>
  <w:style w:type="paragraph" w:styleId="Akapitzlist">
    <w:name w:val="List Paragraph"/>
    <w:basedOn w:val="Normalny"/>
    <w:link w:val="AkapitzlistZnak"/>
    <w:uiPriority w:val="34"/>
    <w:qFormat/>
    <w:rsid w:val="00067044"/>
    <w:pPr>
      <w:ind w:left="708"/>
    </w:pPr>
  </w:style>
  <w:style w:type="paragraph" w:customStyle="1" w:styleId="Tekstpodstawowy21">
    <w:name w:val="Tekst podstawowy 21"/>
    <w:basedOn w:val="Normalny"/>
    <w:qFormat/>
    <w:rsid w:val="00067044"/>
    <w:pPr>
      <w:jc w:val="center"/>
      <w:textAlignment w:val="baseline"/>
    </w:pPr>
    <w:rPr>
      <w:rFonts w:ascii="Tahoma" w:hAnsi="Tahoma"/>
      <w:smallCaps/>
      <w:kern w:val="2"/>
      <w:sz w:val="20"/>
      <w:szCs w:val="20"/>
    </w:rPr>
  </w:style>
  <w:style w:type="paragraph" w:customStyle="1" w:styleId="Tekstpodstawowywcity21">
    <w:name w:val="Tekst podstawowy wcięty 21"/>
    <w:basedOn w:val="Normalny"/>
    <w:qFormat/>
    <w:rsid w:val="00067044"/>
    <w:pPr>
      <w:ind w:left="360"/>
    </w:pPr>
    <w:rPr>
      <w:rFonts w:ascii="Arial" w:hAnsi="Arial" w:cs="Arial"/>
      <w:sz w:val="22"/>
      <w:szCs w:val="20"/>
      <w:lang w:eastAsia="ar-SA"/>
    </w:rPr>
  </w:style>
  <w:style w:type="paragraph" w:customStyle="1" w:styleId="Tekstpodstawowywcity31">
    <w:name w:val="Tekst podstawowy wcięty 31"/>
    <w:basedOn w:val="Normalny"/>
    <w:qFormat/>
    <w:rsid w:val="00067044"/>
    <w:pPr>
      <w:ind w:left="360"/>
      <w:jc w:val="both"/>
    </w:pPr>
    <w:rPr>
      <w:rFonts w:ascii="Arial" w:hAnsi="Arial"/>
      <w:color w:val="000000"/>
      <w:sz w:val="22"/>
      <w:lang w:eastAsia="ar-SA"/>
    </w:rPr>
  </w:style>
  <w:style w:type="paragraph" w:customStyle="1" w:styleId="Tekstpodstawowywcity32">
    <w:name w:val="Tekst podstawowy wcięty 32"/>
    <w:basedOn w:val="Normalny"/>
    <w:qFormat/>
    <w:rsid w:val="00067044"/>
    <w:pPr>
      <w:ind w:left="360"/>
    </w:pPr>
    <w:rPr>
      <w:rFonts w:ascii="Arial" w:hAnsi="Arial"/>
      <w:i/>
      <w:color w:val="000000"/>
      <w:sz w:val="22"/>
      <w:lang w:eastAsia="ar-SA"/>
    </w:rPr>
  </w:style>
  <w:style w:type="paragraph" w:customStyle="1" w:styleId="Normalny4">
    <w:name w:val="Normalny+4"/>
    <w:basedOn w:val="Default"/>
    <w:next w:val="Default"/>
    <w:qFormat/>
    <w:rsid w:val="00067044"/>
    <w:rPr>
      <w:rFonts w:ascii="Arial" w:hAnsi="Arial"/>
      <w:color w:val="auto"/>
    </w:rPr>
  </w:style>
  <w:style w:type="paragraph" w:customStyle="1" w:styleId="Tekstpodstawowy23">
    <w:name w:val="Tekst podstawowy 2+3"/>
    <w:basedOn w:val="Default"/>
    <w:next w:val="Default"/>
    <w:qFormat/>
    <w:rsid w:val="00067044"/>
    <w:rPr>
      <w:rFonts w:ascii="Arial" w:hAnsi="Arial"/>
      <w:color w:val="auto"/>
    </w:rPr>
  </w:style>
  <w:style w:type="paragraph" w:customStyle="1" w:styleId="arimr">
    <w:name w:val="arimr"/>
    <w:basedOn w:val="Normalny"/>
    <w:qFormat/>
    <w:rsid w:val="00067044"/>
    <w:pPr>
      <w:widowControl w:val="0"/>
      <w:snapToGrid w:val="0"/>
      <w:spacing w:line="360" w:lineRule="auto"/>
    </w:pPr>
    <w:rPr>
      <w:szCs w:val="20"/>
      <w:lang w:val="en-US"/>
    </w:rPr>
  </w:style>
  <w:style w:type="paragraph" w:customStyle="1" w:styleId="Tytu0">
    <w:name w:val="Tytu?"/>
    <w:basedOn w:val="Normalny"/>
    <w:qFormat/>
    <w:rsid w:val="00067044"/>
    <w:pPr>
      <w:jc w:val="center"/>
    </w:pPr>
    <w:rPr>
      <w:b/>
      <w:szCs w:val="20"/>
    </w:rPr>
  </w:style>
  <w:style w:type="paragraph" w:styleId="Podtytu">
    <w:name w:val="Subtitle"/>
    <w:basedOn w:val="Normalny"/>
    <w:link w:val="PodtytuZnak"/>
    <w:uiPriority w:val="11"/>
    <w:qFormat/>
    <w:rsid w:val="00067044"/>
    <w:rPr>
      <w:rFonts w:ascii="Arial" w:hAnsi="Arial" w:cs="Arial"/>
      <w:b/>
      <w:bCs/>
      <w:sz w:val="22"/>
    </w:rPr>
  </w:style>
  <w:style w:type="paragraph" w:styleId="Tekstprzypisukocowego">
    <w:name w:val="endnote text"/>
    <w:basedOn w:val="Normalny"/>
    <w:link w:val="TekstprzypisukocowegoZnak"/>
    <w:uiPriority w:val="99"/>
    <w:semiHidden/>
    <w:rsid w:val="00067044"/>
    <w:pPr>
      <w:numPr>
        <w:numId w:val="6"/>
      </w:numPr>
      <w:ind w:left="0" w:firstLine="0"/>
    </w:pPr>
    <w:rPr>
      <w:sz w:val="20"/>
      <w:szCs w:val="20"/>
    </w:rPr>
  </w:style>
  <w:style w:type="paragraph" w:customStyle="1" w:styleId="paragraf">
    <w:name w:val="paragraf"/>
    <w:basedOn w:val="Normalny"/>
    <w:qFormat/>
    <w:rsid w:val="00067044"/>
    <w:pPr>
      <w:keepNext/>
      <w:numPr>
        <w:numId w:val="5"/>
      </w:numPr>
      <w:spacing w:before="240" w:after="120" w:line="312" w:lineRule="auto"/>
      <w:jc w:val="center"/>
    </w:pPr>
    <w:rPr>
      <w:b/>
      <w:sz w:val="26"/>
      <w:szCs w:val="20"/>
    </w:rPr>
  </w:style>
  <w:style w:type="paragraph" w:customStyle="1" w:styleId="litera">
    <w:name w:val="litera"/>
    <w:basedOn w:val="Normalny"/>
    <w:qFormat/>
    <w:rsid w:val="00067044"/>
    <w:pPr>
      <w:tabs>
        <w:tab w:val="left" w:pos="720"/>
      </w:tabs>
      <w:spacing w:after="120" w:line="288" w:lineRule="auto"/>
      <w:ind w:left="720" w:hanging="432"/>
      <w:jc w:val="both"/>
    </w:pPr>
    <w:rPr>
      <w:sz w:val="26"/>
      <w:szCs w:val="20"/>
    </w:rPr>
  </w:style>
  <w:style w:type="paragraph" w:customStyle="1" w:styleId="podpisy">
    <w:name w:val="podpisy"/>
    <w:basedOn w:val="Normalny"/>
    <w:qFormat/>
    <w:rsid w:val="00067044"/>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qFormat/>
    <w:rsid w:val="00067044"/>
    <w:pPr>
      <w:spacing w:after="120" w:line="480" w:lineRule="auto"/>
    </w:pPr>
    <w:rPr>
      <w:sz w:val="20"/>
      <w:szCs w:val="20"/>
      <w:lang w:eastAsia="ar-SA"/>
    </w:rPr>
  </w:style>
  <w:style w:type="paragraph" w:customStyle="1" w:styleId="Akapitzlist1">
    <w:name w:val="Akapit z listą1"/>
    <w:basedOn w:val="Normalny"/>
    <w:qFormat/>
    <w:rsid w:val="00067044"/>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qFormat/>
    <w:rsid w:val="00067044"/>
    <w:rPr>
      <w:rFonts w:ascii="Tahoma" w:hAnsi="Tahoma" w:cs="Tahoma"/>
      <w:sz w:val="16"/>
      <w:szCs w:val="16"/>
    </w:rPr>
  </w:style>
  <w:style w:type="paragraph" w:customStyle="1" w:styleId="ZnakZnak1">
    <w:name w:val="Znak Znak1"/>
    <w:basedOn w:val="Normalny"/>
    <w:uiPriority w:val="99"/>
    <w:qFormat/>
    <w:rsid w:val="00067044"/>
    <w:rPr>
      <w:rFonts w:ascii="Arial" w:hAnsi="Arial" w:cs="Arial"/>
    </w:rPr>
  </w:style>
  <w:style w:type="paragraph" w:styleId="Spistreci1">
    <w:name w:val="toc 1"/>
    <w:basedOn w:val="Normalny"/>
    <w:next w:val="Normalny"/>
    <w:autoRedefine/>
    <w:uiPriority w:val="39"/>
    <w:rsid w:val="00067044"/>
    <w:pPr>
      <w:tabs>
        <w:tab w:val="left" w:pos="480"/>
        <w:tab w:val="right" w:leader="dot" w:pos="9062"/>
      </w:tabs>
    </w:pPr>
    <w:rPr>
      <w:rFonts w:ascii="Arial" w:hAnsi="Arial"/>
      <w:b/>
    </w:rPr>
  </w:style>
  <w:style w:type="paragraph" w:customStyle="1" w:styleId="xl53">
    <w:name w:val="xl53"/>
    <w:basedOn w:val="Normalny"/>
    <w:qFormat/>
    <w:rsid w:val="00067044"/>
    <w:pPr>
      <w:spacing w:beforeAutospacing="1" w:afterAutospacing="1"/>
      <w:jc w:val="center"/>
      <w:textAlignment w:val="center"/>
    </w:pPr>
    <w:rPr>
      <w:b/>
      <w:bCs/>
    </w:rPr>
  </w:style>
  <w:style w:type="paragraph" w:styleId="Poprawka">
    <w:name w:val="Revision"/>
    <w:uiPriority w:val="99"/>
    <w:semiHidden/>
    <w:qFormat/>
    <w:rsid w:val="00067044"/>
    <w:rPr>
      <w:rFonts w:ascii="Times New Roman" w:eastAsia="Times New Roman" w:hAnsi="Times New Roman" w:cs="Times New Roman"/>
      <w:sz w:val="24"/>
      <w:szCs w:val="24"/>
      <w:lang w:eastAsia="pl-PL"/>
    </w:rPr>
  </w:style>
  <w:style w:type="paragraph" w:customStyle="1" w:styleId="Tekstpodstawowy211">
    <w:name w:val="Tekst podstawowy 211"/>
    <w:basedOn w:val="Normalny"/>
    <w:qFormat/>
    <w:rsid w:val="00067044"/>
    <w:pPr>
      <w:jc w:val="center"/>
      <w:textAlignment w:val="baseline"/>
    </w:pPr>
    <w:rPr>
      <w:rFonts w:ascii="Tahoma" w:hAnsi="Tahoma"/>
      <w:smallCaps/>
      <w:kern w:val="2"/>
      <w:sz w:val="20"/>
      <w:szCs w:val="20"/>
    </w:rPr>
  </w:style>
  <w:style w:type="paragraph" w:customStyle="1" w:styleId="wt-listawielopoziomowa">
    <w:name w:val="wt-lista_wielopoziomowa"/>
    <w:basedOn w:val="Normalny"/>
    <w:qFormat/>
    <w:rsid w:val="00067044"/>
    <w:pPr>
      <w:numPr>
        <w:numId w:val="12"/>
      </w:numPr>
      <w:spacing w:before="120" w:after="120"/>
    </w:pPr>
    <w:rPr>
      <w:rFonts w:ascii="Arial" w:hAnsi="Arial" w:cs="Arial"/>
      <w:sz w:val="22"/>
    </w:rPr>
  </w:style>
  <w:style w:type="paragraph" w:customStyle="1" w:styleId="Zawartotabeliuser">
    <w:name w:val="Zawartość tabeli (user)"/>
    <w:basedOn w:val="Normalny"/>
    <w:qFormat/>
    <w:rsid w:val="00067044"/>
    <w:pPr>
      <w:suppressLineNumbers/>
    </w:pPr>
    <w:rPr>
      <w:rFonts w:eastAsia="MS Mincho"/>
      <w:sz w:val="20"/>
      <w:szCs w:val="20"/>
      <w:lang w:eastAsia="ar-SA"/>
    </w:rPr>
  </w:style>
  <w:style w:type="paragraph" w:customStyle="1" w:styleId="wylicz">
    <w:name w:val="wylicz"/>
    <w:basedOn w:val="Normalny"/>
    <w:qFormat/>
    <w:rsid w:val="00067044"/>
    <w:pPr>
      <w:ind w:left="993" w:hanging="426"/>
    </w:pPr>
    <w:rPr>
      <w:rFonts w:ascii="Arial" w:hAnsi="Arial"/>
      <w:sz w:val="22"/>
      <w:szCs w:val="20"/>
      <w:lang w:val="de-DE"/>
    </w:rPr>
  </w:style>
  <w:style w:type="paragraph" w:customStyle="1" w:styleId="podpunkt">
    <w:name w:val="podpunkt"/>
    <w:basedOn w:val="Normalny"/>
    <w:qFormat/>
    <w:rsid w:val="00067044"/>
    <w:pPr>
      <w:ind w:left="567"/>
    </w:pPr>
    <w:rPr>
      <w:rFonts w:ascii="Arial" w:hAnsi="Arial"/>
      <w:b/>
      <w:sz w:val="22"/>
      <w:szCs w:val="20"/>
      <w:lang w:val="de-DE"/>
    </w:rPr>
  </w:style>
  <w:style w:type="paragraph" w:styleId="Bezodstpw">
    <w:name w:val="No Spacing"/>
    <w:uiPriority w:val="1"/>
    <w:qFormat/>
    <w:rsid w:val="00067044"/>
    <w:rPr>
      <w:rFonts w:ascii="Times New Roman" w:eastAsia="SimSun" w:hAnsi="Times New Roman" w:cs="Times New Roman"/>
      <w:sz w:val="24"/>
      <w:szCs w:val="24"/>
      <w:lang w:eastAsia="zh-CN"/>
    </w:rPr>
  </w:style>
  <w:style w:type="paragraph" w:customStyle="1" w:styleId="Standard">
    <w:name w:val="Standard"/>
    <w:qFormat/>
    <w:rsid w:val="00067044"/>
    <w:pPr>
      <w:widowControl w:val="0"/>
      <w:textAlignment w:val="baseline"/>
    </w:pPr>
    <w:rPr>
      <w:rFonts w:ascii="Times New Roman" w:eastAsia="Times New Roman" w:hAnsi="Times New Roman" w:cs="Tahoma"/>
      <w:kern w:val="2"/>
      <w:sz w:val="24"/>
      <w:szCs w:val="24"/>
      <w:lang w:eastAsia="pl-PL"/>
    </w:rPr>
  </w:style>
  <w:style w:type="paragraph" w:customStyle="1" w:styleId="AbsatzTableFormat">
    <w:name w:val="AbsatzTableFormat"/>
    <w:basedOn w:val="Normalny"/>
    <w:qFormat/>
    <w:rsid w:val="00067044"/>
    <w:pPr>
      <w:ind w:left="-69"/>
    </w:pPr>
    <w:rPr>
      <w:rFonts w:eastAsia="MS Mincho"/>
      <w:sz w:val="16"/>
      <w:szCs w:val="16"/>
      <w:lang w:eastAsia="ar-SA"/>
    </w:rPr>
  </w:style>
  <w:style w:type="paragraph" w:customStyle="1" w:styleId="NormalBold">
    <w:name w:val="NormalBold"/>
    <w:basedOn w:val="Normalny"/>
    <w:link w:val="NormalBoldChar"/>
    <w:qFormat/>
    <w:rsid w:val="00067044"/>
    <w:pPr>
      <w:widowControl w:val="0"/>
    </w:pPr>
    <w:rPr>
      <w:b/>
      <w:szCs w:val="22"/>
      <w:lang w:eastAsia="en-GB"/>
    </w:rPr>
  </w:style>
  <w:style w:type="paragraph" w:customStyle="1" w:styleId="Text1">
    <w:name w:val="Text 1"/>
    <w:basedOn w:val="Normalny"/>
    <w:qFormat/>
    <w:rsid w:val="00067044"/>
    <w:pPr>
      <w:spacing w:before="120" w:after="120"/>
      <w:ind w:left="850"/>
      <w:jc w:val="both"/>
    </w:pPr>
    <w:rPr>
      <w:szCs w:val="22"/>
      <w:lang w:eastAsia="en-GB"/>
    </w:rPr>
  </w:style>
  <w:style w:type="paragraph" w:customStyle="1" w:styleId="NormalLeft">
    <w:name w:val="Normal Left"/>
    <w:basedOn w:val="Normalny"/>
    <w:qFormat/>
    <w:rsid w:val="00067044"/>
    <w:pPr>
      <w:spacing w:before="120" w:after="120"/>
    </w:pPr>
    <w:rPr>
      <w:szCs w:val="22"/>
      <w:lang w:eastAsia="en-GB"/>
    </w:rPr>
  </w:style>
  <w:style w:type="paragraph" w:customStyle="1" w:styleId="Tiret0">
    <w:name w:val="Tiret 0"/>
    <w:basedOn w:val="Normalny"/>
    <w:qFormat/>
    <w:rsid w:val="00067044"/>
    <w:pPr>
      <w:numPr>
        <w:numId w:val="13"/>
      </w:numPr>
      <w:spacing w:before="120" w:after="120"/>
      <w:jc w:val="both"/>
    </w:pPr>
    <w:rPr>
      <w:szCs w:val="22"/>
      <w:lang w:eastAsia="en-GB"/>
    </w:rPr>
  </w:style>
  <w:style w:type="paragraph" w:customStyle="1" w:styleId="Tiret1">
    <w:name w:val="Tiret 1"/>
    <w:basedOn w:val="Normalny"/>
    <w:qFormat/>
    <w:rsid w:val="00067044"/>
    <w:pPr>
      <w:numPr>
        <w:numId w:val="14"/>
      </w:numPr>
      <w:spacing w:before="120" w:after="120"/>
      <w:jc w:val="both"/>
    </w:pPr>
    <w:rPr>
      <w:szCs w:val="22"/>
      <w:lang w:eastAsia="en-GB"/>
    </w:rPr>
  </w:style>
  <w:style w:type="paragraph" w:customStyle="1" w:styleId="NumPar1">
    <w:name w:val="NumPar 1"/>
    <w:basedOn w:val="Normalny"/>
    <w:next w:val="Text1"/>
    <w:qFormat/>
    <w:rsid w:val="00067044"/>
    <w:pPr>
      <w:numPr>
        <w:numId w:val="15"/>
      </w:numPr>
      <w:spacing w:before="120" w:after="120"/>
      <w:jc w:val="both"/>
    </w:pPr>
    <w:rPr>
      <w:szCs w:val="22"/>
      <w:lang w:eastAsia="en-GB"/>
    </w:rPr>
  </w:style>
  <w:style w:type="paragraph" w:customStyle="1" w:styleId="NumPar2">
    <w:name w:val="NumPar 2"/>
    <w:basedOn w:val="Normalny"/>
    <w:next w:val="Text1"/>
    <w:qFormat/>
    <w:rsid w:val="00067044"/>
    <w:pPr>
      <w:numPr>
        <w:ilvl w:val="1"/>
        <w:numId w:val="15"/>
      </w:numPr>
      <w:spacing w:before="120" w:after="120"/>
      <w:jc w:val="both"/>
    </w:pPr>
    <w:rPr>
      <w:szCs w:val="22"/>
      <w:lang w:eastAsia="en-GB"/>
    </w:rPr>
  </w:style>
  <w:style w:type="paragraph" w:customStyle="1" w:styleId="NumPar3">
    <w:name w:val="NumPar 3"/>
    <w:basedOn w:val="Normalny"/>
    <w:next w:val="Text1"/>
    <w:qFormat/>
    <w:rsid w:val="00067044"/>
    <w:pPr>
      <w:numPr>
        <w:ilvl w:val="2"/>
        <w:numId w:val="15"/>
      </w:numPr>
      <w:spacing w:before="120" w:after="120"/>
      <w:jc w:val="both"/>
    </w:pPr>
    <w:rPr>
      <w:szCs w:val="22"/>
      <w:lang w:eastAsia="en-GB"/>
    </w:rPr>
  </w:style>
  <w:style w:type="paragraph" w:customStyle="1" w:styleId="NumPar4">
    <w:name w:val="NumPar 4"/>
    <w:basedOn w:val="Normalny"/>
    <w:next w:val="Text1"/>
    <w:qFormat/>
    <w:rsid w:val="00067044"/>
    <w:pPr>
      <w:numPr>
        <w:ilvl w:val="3"/>
        <w:numId w:val="15"/>
      </w:numPr>
      <w:spacing w:before="120" w:after="120"/>
      <w:jc w:val="both"/>
    </w:pPr>
    <w:rPr>
      <w:szCs w:val="22"/>
      <w:lang w:eastAsia="en-GB"/>
    </w:rPr>
  </w:style>
  <w:style w:type="paragraph" w:customStyle="1" w:styleId="ChapterTitle">
    <w:name w:val="ChapterTitle"/>
    <w:basedOn w:val="Normalny"/>
    <w:next w:val="Normalny"/>
    <w:qFormat/>
    <w:rsid w:val="00067044"/>
    <w:pPr>
      <w:keepNext/>
      <w:spacing w:before="120" w:after="360"/>
      <w:jc w:val="center"/>
    </w:pPr>
    <w:rPr>
      <w:b/>
      <w:sz w:val="32"/>
      <w:szCs w:val="22"/>
      <w:lang w:eastAsia="en-GB"/>
    </w:rPr>
  </w:style>
  <w:style w:type="paragraph" w:customStyle="1" w:styleId="SectionTitle">
    <w:name w:val="SectionTitle"/>
    <w:basedOn w:val="Normalny"/>
    <w:next w:val="Nagwek1"/>
    <w:qFormat/>
    <w:rsid w:val="00067044"/>
    <w:pPr>
      <w:keepNext/>
      <w:spacing w:before="120" w:after="360"/>
      <w:jc w:val="center"/>
    </w:pPr>
    <w:rPr>
      <w:b/>
      <w:smallCaps/>
      <w:sz w:val="28"/>
      <w:szCs w:val="22"/>
      <w:lang w:eastAsia="en-GB"/>
    </w:rPr>
  </w:style>
  <w:style w:type="paragraph" w:customStyle="1" w:styleId="Annexetitre">
    <w:name w:val="Annexe titre"/>
    <w:basedOn w:val="Normalny"/>
    <w:next w:val="Normalny"/>
    <w:qFormat/>
    <w:rsid w:val="00067044"/>
    <w:pPr>
      <w:spacing w:before="120" w:after="120"/>
      <w:jc w:val="center"/>
    </w:pPr>
    <w:rPr>
      <w:b/>
      <w:szCs w:val="22"/>
      <w:u w:val="single"/>
      <w:lang w:eastAsia="en-GB"/>
    </w:rPr>
  </w:style>
  <w:style w:type="paragraph" w:customStyle="1" w:styleId="Teksttreci0">
    <w:name w:val="Tekst treści"/>
    <w:basedOn w:val="Normalny"/>
    <w:link w:val="Teksttreci"/>
    <w:qFormat/>
    <w:rsid w:val="00067044"/>
    <w:pPr>
      <w:shd w:val="clear" w:color="auto" w:fill="FFFFFF"/>
      <w:spacing w:line="240" w:lineRule="atLeast"/>
      <w:ind w:hanging="1700"/>
    </w:pPr>
    <w:rPr>
      <w:rFonts w:ascii="Verdana" w:eastAsiaTheme="minorHAnsi" w:hAnsi="Verdana" w:cstheme="minorBidi"/>
      <w:sz w:val="19"/>
      <w:szCs w:val="22"/>
      <w:lang w:eastAsia="en-US"/>
    </w:rPr>
  </w:style>
  <w:style w:type="paragraph" w:customStyle="1" w:styleId="Nagwek31">
    <w:name w:val="Nagłówek #3"/>
    <w:basedOn w:val="Normalny"/>
    <w:link w:val="Nagwek30"/>
    <w:qFormat/>
    <w:rsid w:val="00067044"/>
    <w:pPr>
      <w:shd w:val="clear" w:color="auto" w:fill="FFFFFF"/>
      <w:spacing w:line="241" w:lineRule="exact"/>
      <w:ind w:hanging="720"/>
      <w:jc w:val="both"/>
      <w:outlineLvl w:val="2"/>
    </w:pPr>
    <w:rPr>
      <w:rFonts w:ascii="Verdana" w:eastAsiaTheme="minorHAnsi" w:hAnsi="Verdana" w:cstheme="minorBidi"/>
      <w:sz w:val="19"/>
      <w:szCs w:val="22"/>
      <w:lang w:eastAsia="en-US"/>
    </w:rPr>
  </w:style>
  <w:style w:type="paragraph" w:customStyle="1" w:styleId="Teksttreci40">
    <w:name w:val="Tekst treści (4)"/>
    <w:basedOn w:val="Normalny"/>
    <w:link w:val="Teksttreci4"/>
    <w:qFormat/>
    <w:rsid w:val="00067044"/>
    <w:pPr>
      <w:shd w:val="clear" w:color="auto" w:fill="FFFFFF"/>
      <w:spacing w:before="240" w:after="240" w:line="240" w:lineRule="atLeast"/>
      <w:ind w:hanging="1420"/>
      <w:jc w:val="both"/>
    </w:pPr>
    <w:rPr>
      <w:rFonts w:ascii="Verdana" w:eastAsiaTheme="minorHAnsi" w:hAnsi="Verdana" w:cstheme="minorBidi"/>
      <w:sz w:val="19"/>
      <w:szCs w:val="22"/>
      <w:lang w:eastAsia="en-US"/>
    </w:rPr>
  </w:style>
  <w:style w:type="paragraph" w:customStyle="1" w:styleId="Teksttreci80">
    <w:name w:val="Tekst treści (8)"/>
    <w:basedOn w:val="Normalny"/>
    <w:link w:val="Teksttreci8"/>
    <w:qFormat/>
    <w:rsid w:val="00067044"/>
    <w:pPr>
      <w:shd w:val="clear" w:color="auto" w:fill="FFFFFF"/>
      <w:spacing w:after="1080" w:line="240" w:lineRule="atLeast"/>
    </w:pPr>
    <w:rPr>
      <w:rFonts w:ascii="Verdana" w:eastAsiaTheme="minorHAnsi" w:hAnsi="Verdana" w:cstheme="minorBidi"/>
      <w:sz w:val="28"/>
      <w:szCs w:val="22"/>
      <w:lang w:eastAsia="en-US"/>
    </w:rPr>
  </w:style>
  <w:style w:type="paragraph" w:customStyle="1" w:styleId="Styl1">
    <w:name w:val="Styl1"/>
    <w:basedOn w:val="pkt"/>
    <w:link w:val="Styl1Znak"/>
    <w:qFormat/>
    <w:rsid w:val="00067044"/>
    <w:pPr>
      <w:pBdr>
        <w:bottom w:val="double" w:sz="4" w:space="1" w:color="000000"/>
      </w:pBdr>
      <w:shd w:val="clear" w:color="auto" w:fill="ACB9CA" w:themeFill="text2" w:themeFillTint="66"/>
      <w:spacing w:before="360" w:after="40" w:line="360" w:lineRule="auto"/>
      <w:ind w:left="426" w:hanging="426"/>
    </w:pPr>
    <w:rPr>
      <w:rFonts w:ascii="Arial" w:hAnsi="Arial" w:cs="Arial"/>
      <w:b/>
    </w:rPr>
  </w:style>
  <w:style w:type="paragraph" w:customStyle="1" w:styleId="Styl2">
    <w:name w:val="Styl2"/>
    <w:basedOn w:val="pkt"/>
    <w:link w:val="Styl2Znak"/>
    <w:autoRedefine/>
    <w:qFormat/>
    <w:rsid w:val="00014502"/>
    <w:pPr>
      <w:numPr>
        <w:numId w:val="18"/>
      </w:numPr>
      <w:pBdr>
        <w:bottom w:val="double" w:sz="4" w:space="1" w:color="000000"/>
      </w:pBdr>
      <w:shd w:val="clear" w:color="auto" w:fill="D9D9D9" w:themeFill="background1" w:themeFillShade="D9"/>
      <w:spacing w:before="360" w:after="40" w:line="360" w:lineRule="auto"/>
      <w:ind w:left="709"/>
    </w:pPr>
  </w:style>
  <w:style w:type="paragraph" w:customStyle="1" w:styleId="Styl3">
    <w:name w:val="Styl3"/>
    <w:basedOn w:val="Styl2"/>
    <w:link w:val="Styl3Znak"/>
    <w:autoRedefine/>
    <w:qFormat/>
    <w:rsid w:val="00067044"/>
    <w:rPr>
      <w:rFonts w:ascii="Arial" w:hAnsi="Arial"/>
      <w:b/>
    </w:rPr>
  </w:style>
  <w:style w:type="paragraph" w:customStyle="1" w:styleId="Styl4">
    <w:name w:val="Styl4"/>
    <w:basedOn w:val="Styl3"/>
    <w:link w:val="Styl4Znak"/>
    <w:qFormat/>
    <w:rsid w:val="00067044"/>
  </w:style>
  <w:style w:type="paragraph" w:customStyle="1" w:styleId="Style18">
    <w:name w:val="Style18"/>
    <w:basedOn w:val="Normalny"/>
    <w:qFormat/>
    <w:rsid w:val="00067044"/>
    <w:pPr>
      <w:widowControl w:val="0"/>
      <w:spacing w:line="274" w:lineRule="exact"/>
      <w:ind w:hanging="350"/>
    </w:pPr>
  </w:style>
  <w:style w:type="paragraph" w:customStyle="1" w:styleId="BodyText21">
    <w:name w:val="Body Text 21"/>
    <w:basedOn w:val="Normalny"/>
    <w:qFormat/>
    <w:rsid w:val="00FB4E6F"/>
    <w:pPr>
      <w:jc w:val="center"/>
    </w:pPr>
    <w:rPr>
      <w:b/>
      <w:i/>
      <w:sz w:val="32"/>
      <w:szCs w:val="20"/>
    </w:rPr>
  </w:style>
  <w:style w:type="paragraph" w:customStyle="1" w:styleId="western">
    <w:name w:val="western"/>
    <w:basedOn w:val="Normalny"/>
    <w:qFormat/>
    <w:rsid w:val="008B5881"/>
    <w:pPr>
      <w:spacing w:before="280" w:after="142" w:line="276" w:lineRule="auto"/>
    </w:pPr>
    <w:rPr>
      <w:rFonts w:ascii="Liberation Serif" w:hAnsi="Liberation Serif" w:cs="Liberation Serif"/>
      <w:color w:val="000000"/>
      <w:lang w:eastAsia="zh-CN"/>
    </w:rPr>
  </w:style>
  <w:style w:type="paragraph" w:customStyle="1" w:styleId="Styl5">
    <w:name w:val="Styl5"/>
    <w:basedOn w:val="Akapitzlist"/>
    <w:link w:val="Styl5Znak"/>
    <w:qFormat/>
    <w:rsid w:val="00CA4FE4"/>
    <w:pPr>
      <w:spacing w:before="240" w:line="360" w:lineRule="auto"/>
      <w:ind w:left="1418"/>
      <w:contextualSpacing/>
    </w:pPr>
    <w:rPr>
      <w:rFonts w:ascii="Cambria Math" w:hAnsi="Cambria Math" w:cs="Arial"/>
      <w:b/>
      <w:iCs/>
    </w:rPr>
  </w:style>
  <w:style w:type="paragraph" w:customStyle="1" w:styleId="Komentarz">
    <w:name w:val="Komentarz"/>
    <w:basedOn w:val="Normalny"/>
    <w:qFormat/>
    <w:pPr>
      <w:spacing w:before="56"/>
      <w:ind w:left="57" w:right="57"/>
    </w:pPr>
    <w:rPr>
      <w:sz w:val="20"/>
      <w:szCs w:val="20"/>
    </w:rPr>
  </w:style>
  <w:style w:type="table" w:styleId="Tabela-Siatka">
    <w:name w:val="Table Grid"/>
    <w:basedOn w:val="Standardowy"/>
    <w:uiPriority w:val="59"/>
    <w:rsid w:val="00067044"/>
    <w:rPr>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77BCD"/>
    <w:rPr>
      <w:rFonts w:eastAsiaTheme="minorEastAsia"/>
      <w:lang w:eastAsia="pl-PL"/>
    </w:rPr>
    <w:tblPr>
      <w:tblCellMar>
        <w:top w:w="0" w:type="dxa"/>
        <w:left w:w="0" w:type="dxa"/>
        <w:bottom w:w="0" w:type="dxa"/>
        <w:right w:w="0" w:type="dxa"/>
      </w:tblCellMar>
    </w:tblPr>
  </w:style>
  <w:style w:type="character" w:customStyle="1" w:styleId="cf01">
    <w:name w:val="cf01"/>
    <w:basedOn w:val="Domylnaczcionkaakapitu"/>
    <w:rsid w:val="0050095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ow-mogilenski.rbip.mojregion.info/" TargetMode="External"/><Relationship Id="rId13" Type="http://schemas.openxmlformats.org/officeDocument/2006/relationships/hyperlink" Target="https://platformazakupowa.pl/pn/mogilno" TargetMode="External"/><Relationship Id="rId18"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przetargi@powiatmogilno.pl" TargetMode="External"/><Relationship Id="rId17" Type="http://schemas.openxmlformats.org/officeDocument/2006/relationships/hyperlink" Target="https://platformazakupowa.pl/strona/45-instrukcje" TargetMode="External"/><Relationship Id="rId2" Type="http://schemas.openxmlformats.org/officeDocument/2006/relationships/numbering" Target="numbering.xml"/><Relationship Id="rId16" Type="http://schemas.openxmlformats.org/officeDocument/2006/relationships/hyperlink" Target="mailto:przetargi@powiatmogilno.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powiatmogilno.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rzetargi@powiatmogilno.pl" TargetMode="External"/><Relationship Id="rId23" Type="http://schemas.microsoft.com/office/2011/relationships/people" Target="people.xml"/><Relationship Id="rId10" Type="http://schemas.openxmlformats.org/officeDocument/2006/relationships/hyperlink" Target="https://platformazakupowa.pl/transakcja/127164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owiatmogilno.pl" TargetMode="External"/><Relationship Id="rId14" Type="http://schemas.openxmlformats.org/officeDocument/2006/relationships/hyperlink" Target="https://platformazakupowa.pl/strona/45-instrukcj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92124-274C-4BFE-8D24-19B289002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43</Pages>
  <Words>10923</Words>
  <Characters>65540</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Matczak</dc:creator>
  <cp:keywords/>
  <dc:description/>
  <cp:lastModifiedBy>Paulina Matczak</cp:lastModifiedBy>
  <cp:revision>16</cp:revision>
  <cp:lastPrinted>2026-03-17T10:13:00Z</cp:lastPrinted>
  <dcterms:created xsi:type="dcterms:W3CDTF">2026-07-24T10:48:00Z</dcterms:created>
  <dcterms:modified xsi:type="dcterms:W3CDTF">2026-08-04T05:56:00Z</dcterms:modified>
  <dc:language>pl-PL</dc:language>
</cp:coreProperties>
</file>