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C1F7" w14:textId="3F9AD5C0" w:rsidR="004374CB" w:rsidRDefault="005C5B8E">
      <w:pPr>
        <w:spacing w:before="480" w:line="360" w:lineRule="auto"/>
        <w:jc w:val="center"/>
        <w:rPr>
          <w:rFonts w:ascii="Arial" w:hAnsi="Arial" w:cs="Arial"/>
          <w:b/>
          <w:caps/>
          <w:sz w:val="28"/>
          <w:szCs w:val="28"/>
        </w:rPr>
      </w:pPr>
      <w:r>
        <w:rPr>
          <w:rFonts w:ascii="Arial" w:hAnsi="Arial" w:cs="Arial"/>
          <w:b/>
          <w:caps/>
          <w:sz w:val="28"/>
          <w:szCs w:val="28"/>
        </w:rPr>
        <w:t>specyfikacja warunków zamówienia</w:t>
      </w:r>
      <w:r w:rsidR="00AB43D5">
        <w:rPr>
          <w:rFonts w:ascii="Arial" w:hAnsi="Arial" w:cs="Arial"/>
          <w:b/>
          <w:caps/>
          <w:sz w:val="28"/>
          <w:szCs w:val="28"/>
        </w:rPr>
        <w:t xml:space="preserve"> - POPRAWIONA</w:t>
      </w:r>
    </w:p>
    <w:p w14:paraId="5303243B" w14:textId="77777777" w:rsidR="004374CB" w:rsidRDefault="005C5B8E">
      <w:pPr>
        <w:spacing w:before="40" w:after="240" w:line="360" w:lineRule="auto"/>
        <w:jc w:val="center"/>
        <w:rPr>
          <w:rFonts w:ascii="Arial" w:hAnsi="Arial" w:cs="Arial"/>
          <w:caps/>
        </w:rPr>
      </w:pPr>
      <w:r>
        <w:rPr>
          <w:rFonts w:ascii="Arial" w:hAnsi="Arial" w:cs="Arial"/>
          <w:caps/>
        </w:rPr>
        <w:t>zAMAWIAJĄCY:</w:t>
      </w:r>
    </w:p>
    <w:p w14:paraId="3A91BCE2" w14:textId="77777777" w:rsidR="004374CB" w:rsidRDefault="005C5B8E">
      <w:pPr>
        <w:spacing w:after="240" w:line="360" w:lineRule="auto"/>
        <w:jc w:val="center"/>
        <w:rPr>
          <w:rFonts w:ascii="Arial" w:hAnsi="Arial" w:cs="Arial"/>
          <w:b/>
          <w:caps/>
        </w:rPr>
      </w:pPr>
      <w:r>
        <w:rPr>
          <w:rFonts w:ascii="Arial" w:hAnsi="Arial" w:cs="Arial"/>
          <w:b/>
          <w:caps/>
        </w:rPr>
        <w:t>Powiat Mogileński</w:t>
      </w:r>
    </w:p>
    <w:p w14:paraId="0407EE97" w14:textId="68153E15" w:rsidR="004374CB" w:rsidRDefault="005C5B8E">
      <w:pPr>
        <w:spacing w:after="240" w:line="360" w:lineRule="auto"/>
        <w:jc w:val="center"/>
        <w:rPr>
          <w:rFonts w:ascii="Arial" w:hAnsi="Arial" w:cs="Arial"/>
        </w:rPr>
      </w:pPr>
      <w:r>
        <w:rPr>
          <w:rFonts w:ascii="Arial" w:hAnsi="Arial" w:cs="Arial"/>
        </w:rPr>
        <w:t>Zaprasza do złożenia oferty w postępowaniu o udzielenie zamówienia publicznego prowadzonego w trybie przetargu nieograniczonego o wartości zamówienia przekraczającej progi unijne o jakich stanowi art. 3 ustawy z 11 września 2019 r. – Prawo zamówień publicznych (</w:t>
      </w:r>
      <w:r w:rsidR="007A6683" w:rsidRPr="007A6683">
        <w:rPr>
          <w:rFonts w:ascii="Arial" w:hAnsi="Arial" w:cs="Arial"/>
        </w:rPr>
        <w:t>t.j. Dz. U. z 2026 r. poz. 793</w:t>
      </w:r>
      <w:r>
        <w:rPr>
          <w:rFonts w:ascii="Arial" w:hAnsi="Arial" w:cs="Arial"/>
        </w:rPr>
        <w:t>) – dalej p.z.p. na usługę pn.:</w:t>
      </w:r>
    </w:p>
    <w:p w14:paraId="3F58CB15" w14:textId="0C5C7F60" w:rsidR="004374CB" w:rsidRDefault="005C5B8E">
      <w:pPr>
        <w:tabs>
          <w:tab w:val="center" w:pos="4536"/>
          <w:tab w:val="left" w:pos="6945"/>
        </w:tabs>
        <w:spacing w:before="40" w:after="240" w:line="360" w:lineRule="auto"/>
        <w:jc w:val="center"/>
        <w:rPr>
          <w:rFonts w:ascii="Arial" w:hAnsi="Arial" w:cs="Arial"/>
          <w:b/>
        </w:rPr>
      </w:pPr>
      <w:r>
        <w:rPr>
          <w:rFonts w:ascii="Arial" w:hAnsi="Arial" w:cs="Arial"/>
          <w:b/>
        </w:rPr>
        <w:t>„Usunięcie odpadów niebezpiecznych w miejscowości Wszedzień 20 zlokalizowanych na działkach o nr 111 i 112, Gmina Mogilno, Powiat Mogileński”</w:t>
      </w:r>
    </w:p>
    <w:p w14:paraId="4C73AF42" w14:textId="77777777" w:rsidR="004374CB" w:rsidRDefault="005C5B8E">
      <w:pPr>
        <w:tabs>
          <w:tab w:val="center" w:pos="4536"/>
          <w:tab w:val="left" w:pos="6945"/>
        </w:tabs>
        <w:spacing w:before="40" w:after="240" w:line="360" w:lineRule="auto"/>
        <w:jc w:val="center"/>
        <w:rPr>
          <w:rFonts w:ascii="Arial" w:hAnsi="Arial" w:cs="Arial"/>
          <w:b/>
        </w:rPr>
      </w:pPr>
      <w:r>
        <w:rPr>
          <w:rFonts w:ascii="Arial" w:hAnsi="Arial" w:cs="Arial"/>
          <w:b/>
        </w:rPr>
        <w:t>Zamówienie realizowane jest w ramach projektu:</w:t>
      </w:r>
    </w:p>
    <w:p w14:paraId="0D174D86" w14:textId="203C1733" w:rsidR="004374CB" w:rsidRDefault="005C5B8E">
      <w:pPr>
        <w:tabs>
          <w:tab w:val="center" w:pos="4536"/>
          <w:tab w:val="left" w:pos="6945"/>
        </w:tabs>
        <w:spacing w:before="40" w:after="240" w:line="360" w:lineRule="auto"/>
        <w:jc w:val="center"/>
        <w:rPr>
          <w:rFonts w:ascii="Arial" w:hAnsi="Arial" w:cs="Arial"/>
          <w:b/>
          <w:i/>
          <w:iCs/>
        </w:rPr>
      </w:pPr>
      <w:r>
        <w:rPr>
          <w:rFonts w:ascii="Arial" w:hAnsi="Arial" w:cs="Arial"/>
          <w:b/>
          <w:i/>
          <w:iCs/>
        </w:rPr>
        <w:t xml:space="preserve">FENX.01.05-IW.01-0003/25 o dofinansowanie przedsięwzięcia pn. „Usunięcie odpadów niebezpiecznych w miejscowości Wszedzień 20 zlokalizowanych na działkach o nr 111 i 112, </w:t>
      </w:r>
      <w:r w:rsidR="00FA24EB">
        <w:rPr>
          <w:rFonts w:ascii="Arial" w:hAnsi="Arial" w:cs="Arial"/>
          <w:b/>
          <w:i/>
          <w:iCs/>
        </w:rPr>
        <w:t>g</w:t>
      </w:r>
      <w:r>
        <w:rPr>
          <w:rFonts w:ascii="Arial" w:hAnsi="Arial" w:cs="Arial"/>
          <w:b/>
          <w:i/>
          <w:iCs/>
        </w:rPr>
        <w:t xml:space="preserve">mina Mogilno, </w:t>
      </w:r>
      <w:r w:rsidR="00FA24EB">
        <w:rPr>
          <w:rFonts w:ascii="Arial" w:hAnsi="Arial" w:cs="Arial"/>
          <w:b/>
          <w:i/>
          <w:iCs/>
        </w:rPr>
        <w:t>p</w:t>
      </w:r>
      <w:r>
        <w:rPr>
          <w:rFonts w:ascii="Arial" w:hAnsi="Arial" w:cs="Arial"/>
          <w:b/>
          <w:i/>
          <w:iCs/>
        </w:rPr>
        <w:t xml:space="preserve">owiat </w:t>
      </w:r>
      <w:r w:rsidR="00FA24EB">
        <w:rPr>
          <w:rFonts w:ascii="Arial" w:hAnsi="Arial" w:cs="Arial"/>
          <w:b/>
          <w:i/>
          <w:iCs/>
        </w:rPr>
        <w:t>m</w:t>
      </w:r>
      <w:r>
        <w:rPr>
          <w:rFonts w:ascii="Arial" w:hAnsi="Arial" w:cs="Arial"/>
          <w:b/>
          <w:i/>
          <w:iCs/>
        </w:rPr>
        <w:t>ogileński” w ramach Programu Fundusze Europejskie na Infrastrukturę, Klimat, Środowisko 2021-2027, Priorytet: FENX.01 Wsparcie sektorów energetyka i środowisko z Funduszu Spójności, Działanie FENX.01.05 Ochrona przyrody i rozwój zielonej infrastruktury, Typ projektu: Usuwanie niewłaściwie składowanych lub magazynowanych odpadów oraz wywołanego przez nie zagrożenia dla ludzi lub środowiska</w:t>
      </w:r>
    </w:p>
    <w:p w14:paraId="5205B94A" w14:textId="77777777" w:rsidR="004374CB" w:rsidRDefault="005C5B8E">
      <w:pPr>
        <w:tabs>
          <w:tab w:val="center" w:pos="4536"/>
          <w:tab w:val="left" w:pos="6945"/>
        </w:tabs>
        <w:spacing w:before="40" w:line="360" w:lineRule="auto"/>
        <w:jc w:val="center"/>
        <w:rPr>
          <w:rFonts w:ascii="Arial" w:hAnsi="Arial" w:cs="Arial"/>
          <w:caps/>
        </w:rPr>
      </w:pPr>
      <w:r>
        <w:rPr>
          <w:rFonts w:ascii="Arial" w:hAnsi="Arial" w:cs="Arial"/>
        </w:rPr>
        <w:t xml:space="preserve">Nr postępowania: </w:t>
      </w:r>
      <w:bookmarkStart w:id="0" w:name="_Hlk168487635"/>
      <w:r>
        <w:rPr>
          <w:rFonts w:ascii="Arial" w:hAnsi="Arial" w:cs="Arial"/>
        </w:rPr>
        <w:t>OR.272.12.202</w:t>
      </w:r>
      <w:bookmarkEnd w:id="0"/>
      <w:r>
        <w:rPr>
          <w:rFonts w:ascii="Arial" w:hAnsi="Arial" w:cs="Arial"/>
        </w:rPr>
        <w:t>6</w:t>
      </w:r>
    </w:p>
    <w:p w14:paraId="40A21AC8" w14:textId="77777777" w:rsidR="004374CB" w:rsidRDefault="004374CB">
      <w:pPr>
        <w:spacing w:after="600"/>
        <w:jc w:val="center"/>
        <w:rPr>
          <w:rFonts w:ascii="Arial" w:hAnsi="Arial" w:cs="Arial"/>
        </w:rPr>
      </w:pPr>
    </w:p>
    <w:p w14:paraId="25EA4EC3" w14:textId="425133FE" w:rsidR="004374CB" w:rsidRDefault="005C5B8E">
      <w:pPr>
        <w:spacing w:after="600"/>
        <w:jc w:val="center"/>
        <w:rPr>
          <w:rFonts w:ascii="Arial" w:hAnsi="Arial" w:cs="Arial"/>
        </w:rPr>
      </w:pPr>
      <w:r>
        <w:rPr>
          <w:rFonts w:ascii="Arial" w:hAnsi="Arial" w:cs="Arial"/>
        </w:rPr>
        <w:t xml:space="preserve">Mogilno, </w:t>
      </w:r>
      <w:r w:rsidRPr="002B4861">
        <w:rPr>
          <w:rFonts w:ascii="Arial" w:hAnsi="Arial" w:cs="Arial"/>
        </w:rPr>
        <w:t xml:space="preserve">dnia </w:t>
      </w:r>
      <w:r w:rsidR="00AB43D5">
        <w:rPr>
          <w:rFonts w:ascii="Arial" w:hAnsi="Arial" w:cs="Arial"/>
        </w:rPr>
        <w:t>10</w:t>
      </w:r>
      <w:r w:rsidR="009F2B02" w:rsidRPr="002B4861">
        <w:rPr>
          <w:rFonts w:ascii="Arial" w:hAnsi="Arial" w:cs="Arial"/>
        </w:rPr>
        <w:t>.08</w:t>
      </w:r>
      <w:r w:rsidRPr="002B4861">
        <w:rPr>
          <w:rFonts w:ascii="Arial" w:hAnsi="Arial" w:cs="Arial"/>
        </w:rPr>
        <w:t>.2026 r.</w:t>
      </w:r>
    </w:p>
    <w:p w14:paraId="28C5C29C" w14:textId="77777777" w:rsidR="004374CB" w:rsidRDefault="005C5B8E">
      <w:pPr>
        <w:pStyle w:val="Nagwek3"/>
        <w:numPr>
          <w:ilvl w:val="0"/>
          <w:numId w:val="37"/>
        </w:numPr>
        <w:spacing w:line="360" w:lineRule="auto"/>
      </w:pPr>
      <w:r>
        <w:lastRenderedPageBreak/>
        <w:t>NAZWA ORAZ ADRES ZAMAWIAJĄCEGO</w:t>
      </w:r>
    </w:p>
    <w:p w14:paraId="45C7B5DC" w14:textId="77777777" w:rsidR="004374CB" w:rsidRDefault="004374CB">
      <w:pPr>
        <w:tabs>
          <w:tab w:val="left" w:pos="540"/>
        </w:tabs>
        <w:spacing w:line="360" w:lineRule="auto"/>
        <w:ind w:left="284"/>
        <w:jc w:val="both"/>
        <w:rPr>
          <w:rFonts w:ascii="Arial" w:hAnsi="Arial" w:cs="Arial"/>
          <w:sz w:val="20"/>
          <w:szCs w:val="20"/>
        </w:rPr>
      </w:pPr>
    </w:p>
    <w:p w14:paraId="199894F0" w14:textId="77777777" w:rsidR="004374CB" w:rsidRDefault="005C5B8E">
      <w:pPr>
        <w:widowControl w:val="0"/>
        <w:tabs>
          <w:tab w:val="left" w:pos="3240"/>
        </w:tabs>
        <w:spacing w:line="360" w:lineRule="auto"/>
        <w:rPr>
          <w:rFonts w:ascii="Arial" w:hAnsi="Arial" w:cs="Arial"/>
        </w:rPr>
      </w:pPr>
      <w:r>
        <w:rPr>
          <w:rFonts w:ascii="Arial" w:hAnsi="Arial" w:cs="Arial"/>
        </w:rPr>
        <w:t>Nazwa zamawiającego:</w:t>
      </w:r>
      <w:r>
        <w:rPr>
          <w:rFonts w:ascii="Arial" w:hAnsi="Arial" w:cs="Arial"/>
        </w:rPr>
        <w:tab/>
      </w:r>
      <w:bookmarkStart w:id="1" w:name="_Hlk168487674"/>
      <w:r>
        <w:rPr>
          <w:rFonts w:ascii="Arial" w:hAnsi="Arial" w:cs="Arial"/>
        </w:rPr>
        <w:t>Powiat Mogileński</w:t>
      </w:r>
    </w:p>
    <w:p w14:paraId="0D9670C4" w14:textId="77777777" w:rsidR="004374CB" w:rsidRDefault="005C5B8E">
      <w:pPr>
        <w:widowControl w:val="0"/>
        <w:tabs>
          <w:tab w:val="left" w:pos="3240"/>
          <w:tab w:val="left" w:pos="3330"/>
        </w:tabs>
        <w:spacing w:line="360" w:lineRule="auto"/>
        <w:rPr>
          <w:rFonts w:ascii="Arial" w:hAnsi="Arial" w:cs="Arial"/>
        </w:rPr>
      </w:pPr>
      <w:r>
        <w:rPr>
          <w:rFonts w:ascii="Arial" w:hAnsi="Arial" w:cs="Arial"/>
        </w:rPr>
        <w:t>Adres zamawiającego:</w:t>
      </w:r>
      <w:r>
        <w:rPr>
          <w:rFonts w:ascii="Arial" w:hAnsi="Arial" w:cs="Arial"/>
        </w:rPr>
        <w:tab/>
        <w:t>ul. G. Narutowicza 1</w:t>
      </w:r>
    </w:p>
    <w:p w14:paraId="5F70BDCF" w14:textId="77777777" w:rsidR="004374CB" w:rsidRDefault="005C5B8E">
      <w:pPr>
        <w:widowControl w:val="0"/>
        <w:tabs>
          <w:tab w:val="left" w:pos="3240"/>
        </w:tabs>
        <w:spacing w:line="360" w:lineRule="auto"/>
        <w:rPr>
          <w:rFonts w:ascii="Arial" w:hAnsi="Arial" w:cs="Arial"/>
        </w:rPr>
      </w:pPr>
      <w:r>
        <w:rPr>
          <w:rFonts w:ascii="Arial" w:hAnsi="Arial" w:cs="Arial"/>
        </w:rPr>
        <w:t xml:space="preserve">Kod Miejscowość: </w:t>
      </w:r>
      <w:r>
        <w:rPr>
          <w:rFonts w:ascii="Arial" w:hAnsi="Arial" w:cs="Arial"/>
        </w:rPr>
        <w:tab/>
        <w:t>88-300 Mogilno</w:t>
      </w:r>
      <w:bookmarkEnd w:id="1"/>
    </w:p>
    <w:p w14:paraId="032E874B" w14:textId="77777777" w:rsidR="004374CB" w:rsidRDefault="005C5B8E">
      <w:pPr>
        <w:widowControl w:val="0"/>
        <w:tabs>
          <w:tab w:val="left" w:pos="3240"/>
        </w:tabs>
        <w:spacing w:line="360" w:lineRule="auto"/>
        <w:rPr>
          <w:rFonts w:ascii="Arial" w:hAnsi="Arial" w:cs="Arial"/>
        </w:rPr>
      </w:pPr>
      <w:r>
        <w:rPr>
          <w:rFonts w:ascii="Arial" w:hAnsi="Arial" w:cs="Arial"/>
        </w:rPr>
        <w:t xml:space="preserve">Telefon: </w:t>
      </w:r>
      <w:r>
        <w:rPr>
          <w:rFonts w:ascii="Arial" w:hAnsi="Arial" w:cs="Arial"/>
        </w:rPr>
        <w:tab/>
        <w:t>52 588 83 00</w:t>
      </w:r>
    </w:p>
    <w:p w14:paraId="2B08FA99" w14:textId="77777777" w:rsidR="004374CB" w:rsidRDefault="005C5B8E">
      <w:pPr>
        <w:widowControl w:val="0"/>
        <w:tabs>
          <w:tab w:val="left" w:pos="3240"/>
        </w:tabs>
        <w:spacing w:line="360" w:lineRule="auto"/>
        <w:rPr>
          <w:rFonts w:ascii="Arial" w:hAnsi="Arial" w:cs="Arial"/>
        </w:rPr>
      </w:pPr>
      <w:r>
        <w:rPr>
          <w:rFonts w:ascii="Arial" w:hAnsi="Arial" w:cs="Arial"/>
        </w:rPr>
        <w:t xml:space="preserve">Faks: </w:t>
      </w:r>
      <w:r>
        <w:rPr>
          <w:rFonts w:ascii="Arial" w:hAnsi="Arial" w:cs="Arial"/>
        </w:rPr>
        <w:tab/>
        <w:t>52 588 82 40</w:t>
      </w:r>
    </w:p>
    <w:p w14:paraId="12829BD3" w14:textId="77777777" w:rsidR="004374CB" w:rsidRDefault="005C5B8E">
      <w:pPr>
        <w:widowControl w:val="0"/>
        <w:tabs>
          <w:tab w:val="left" w:pos="3240"/>
        </w:tabs>
        <w:spacing w:line="360" w:lineRule="auto"/>
        <w:rPr>
          <w:rFonts w:ascii="Arial" w:hAnsi="Arial" w:cs="Arial"/>
          <w:color w:val="0070C0"/>
          <w:u w:color="0070C0"/>
        </w:rPr>
      </w:pPr>
      <w:r>
        <w:rPr>
          <w:rFonts w:ascii="Arial" w:hAnsi="Arial" w:cs="Arial"/>
        </w:rPr>
        <w:t xml:space="preserve">Adres strony internetowej: </w:t>
      </w:r>
      <w:r>
        <w:rPr>
          <w:rFonts w:ascii="Arial" w:hAnsi="Arial" w:cs="Arial"/>
        </w:rPr>
        <w:tab/>
      </w:r>
      <w:hyperlink r:id="rId8">
        <w:r>
          <w:rPr>
            <w:rStyle w:val="Hipercze"/>
            <w:rFonts w:ascii="Arial" w:hAnsi="Arial" w:cs="Arial"/>
            <w:color w:val="auto"/>
          </w:rPr>
          <w:t>https://pow-mogilenski.rbip.mojregion.info/</w:t>
        </w:r>
      </w:hyperlink>
    </w:p>
    <w:p w14:paraId="37A0A8C6" w14:textId="77777777" w:rsidR="004374CB" w:rsidRDefault="005C5B8E">
      <w:pPr>
        <w:widowControl w:val="0"/>
        <w:tabs>
          <w:tab w:val="left" w:pos="3240"/>
        </w:tabs>
        <w:spacing w:line="360" w:lineRule="auto"/>
        <w:rPr>
          <w:rFonts w:ascii="Arial" w:hAnsi="Arial" w:cs="Arial"/>
          <w:color w:val="0070C0"/>
          <w:u w:val="single" w:color="0070C0"/>
        </w:rPr>
      </w:pPr>
      <w:r>
        <w:rPr>
          <w:rFonts w:ascii="Arial" w:hAnsi="Arial" w:cs="Arial"/>
        </w:rPr>
        <w:t xml:space="preserve">Adres poczty elektronicznej: </w:t>
      </w:r>
      <w:r>
        <w:rPr>
          <w:rFonts w:ascii="Arial" w:hAnsi="Arial" w:cs="Arial"/>
        </w:rPr>
        <w:tab/>
      </w:r>
      <w:hyperlink r:id="rId9">
        <w:r>
          <w:rPr>
            <w:rStyle w:val="Hipercze"/>
            <w:rFonts w:ascii="Arial" w:hAnsi="Arial" w:cs="Arial"/>
          </w:rPr>
          <w:t>przetargi@powiatmogilno.pl</w:t>
        </w:r>
      </w:hyperlink>
    </w:p>
    <w:p w14:paraId="29777378" w14:textId="77777777" w:rsidR="004374CB" w:rsidRDefault="005C5B8E">
      <w:pPr>
        <w:tabs>
          <w:tab w:val="left" w:pos="810"/>
          <w:tab w:val="left" w:pos="2790"/>
        </w:tabs>
        <w:spacing w:line="360" w:lineRule="auto"/>
        <w:ind w:left="3261"/>
        <w:rPr>
          <w:rFonts w:ascii="Arial" w:hAnsi="Arial" w:cs="Arial"/>
          <w:vertAlign w:val="superscript"/>
        </w:rPr>
      </w:pPr>
      <w:r>
        <w:rPr>
          <w:rFonts w:ascii="Arial" w:hAnsi="Arial" w:cs="Arial"/>
        </w:rPr>
        <w:t>Godziny urzędowania:</w:t>
      </w:r>
      <w:r>
        <w:rPr>
          <w:rFonts w:ascii="Arial" w:hAnsi="Arial" w:cs="Arial"/>
        </w:rPr>
        <w:tab/>
        <w:t>poniedziałek - czwartek - 7</w:t>
      </w:r>
      <w:r>
        <w:rPr>
          <w:rFonts w:ascii="Arial" w:hAnsi="Arial" w:cs="Arial"/>
          <w:vertAlign w:val="superscript"/>
        </w:rPr>
        <w:t>30</w:t>
      </w:r>
      <w:r>
        <w:rPr>
          <w:rFonts w:ascii="Arial" w:hAnsi="Arial" w:cs="Arial"/>
        </w:rPr>
        <w:t xml:space="preserve"> do 15</w:t>
      </w:r>
      <w:r>
        <w:rPr>
          <w:rFonts w:ascii="Arial" w:hAnsi="Arial" w:cs="Arial"/>
          <w:vertAlign w:val="superscript"/>
        </w:rPr>
        <w:t xml:space="preserve">00, </w:t>
      </w:r>
      <w:r>
        <w:rPr>
          <w:rFonts w:ascii="Arial" w:hAnsi="Arial" w:cs="Arial"/>
        </w:rPr>
        <w:t>piątek - 7</w:t>
      </w:r>
      <w:r>
        <w:rPr>
          <w:rFonts w:ascii="Arial" w:hAnsi="Arial" w:cs="Arial"/>
          <w:vertAlign w:val="superscript"/>
        </w:rPr>
        <w:t>30</w:t>
      </w:r>
      <w:r>
        <w:rPr>
          <w:rFonts w:ascii="Arial" w:hAnsi="Arial" w:cs="Arial"/>
        </w:rPr>
        <w:t xml:space="preserve"> do 14</w:t>
      </w:r>
      <w:r>
        <w:rPr>
          <w:rFonts w:ascii="Arial" w:hAnsi="Arial" w:cs="Arial"/>
          <w:vertAlign w:val="superscript"/>
        </w:rPr>
        <w:t>00</w:t>
      </w:r>
    </w:p>
    <w:p w14:paraId="66959DA1" w14:textId="77777777" w:rsidR="004374CB" w:rsidRDefault="004374CB">
      <w:pPr>
        <w:tabs>
          <w:tab w:val="left" w:pos="540"/>
        </w:tabs>
        <w:spacing w:line="360" w:lineRule="auto"/>
        <w:rPr>
          <w:rFonts w:ascii="Arial" w:hAnsi="Arial" w:cs="Arial"/>
          <w:b/>
        </w:rPr>
      </w:pPr>
    </w:p>
    <w:p w14:paraId="14CD1DEE" w14:textId="77777777" w:rsidR="004374CB" w:rsidRDefault="005C5B8E">
      <w:pPr>
        <w:tabs>
          <w:tab w:val="left" w:pos="540"/>
        </w:tabs>
        <w:spacing w:line="360" w:lineRule="auto"/>
        <w:rPr>
          <w:rFonts w:ascii="Arial" w:hAnsi="Arial" w:cs="Arial"/>
          <w:b/>
        </w:rPr>
      </w:pPr>
      <w:r>
        <w:rPr>
          <w:rFonts w:ascii="Arial" w:hAnsi="Arial" w:cs="Arial"/>
          <w:b/>
        </w:rPr>
        <w:t>Adres strony internetowej, na której jest prowadzone postępowanie i na której będą dostępne wszelkie dokumenty związane z prowadzoną procedurą:</w:t>
      </w:r>
    </w:p>
    <w:p w14:paraId="1C01F148" w14:textId="77777777" w:rsidR="004374CB" w:rsidRDefault="005C5B8E">
      <w:pPr>
        <w:tabs>
          <w:tab w:val="left" w:pos="540"/>
        </w:tabs>
        <w:spacing w:line="360" w:lineRule="auto"/>
        <w:rPr>
          <w:rFonts w:ascii="Arial" w:hAnsi="Arial" w:cs="Arial"/>
          <w:color w:val="FF0000"/>
        </w:rPr>
      </w:pPr>
      <w:hyperlink r:id="rId10">
        <w:r>
          <w:rPr>
            <w:rStyle w:val="Hipercze"/>
            <w:rFonts w:ascii="Arial" w:hAnsi="Arial" w:cs="Arial"/>
          </w:rPr>
          <w:t>https://platformazakupowa.pl/transakcja/1271642</w:t>
        </w:r>
      </w:hyperlink>
    </w:p>
    <w:p w14:paraId="11920504" w14:textId="77777777" w:rsidR="004374CB" w:rsidRDefault="005C5B8E">
      <w:pPr>
        <w:pStyle w:val="Nagwek3"/>
        <w:numPr>
          <w:ilvl w:val="0"/>
          <w:numId w:val="37"/>
        </w:numPr>
        <w:spacing w:line="360" w:lineRule="auto"/>
      </w:pPr>
      <w:r>
        <w:t>OCHRONA DANYCH OSOBOWYCH</w:t>
      </w:r>
    </w:p>
    <w:p w14:paraId="29D72439"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W celu wykonania obowiązku nałożonego art. 13 i 14 RODO, w związku z art. 88 ustawy wdrożeniowej, informujemy o zasadach przetwarzania Państwa danych osobowych: </w:t>
      </w:r>
    </w:p>
    <w:p w14:paraId="3D957A4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Administrator danych </w:t>
      </w:r>
    </w:p>
    <w:p w14:paraId="2A80818F"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Odrębnymi administratorami Państwa danych osobowych są: </w:t>
      </w:r>
    </w:p>
    <w:p w14:paraId="1EF7124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Minister właściwy do spraw rozwoju regionalnego - w zakresie, w jakim pełni funkcję Instytucji Zarządzającej (IZ) programem Fundusze Europejskie na Infrastrukturę, Klimat, Środowisko 2021-2027 (FEnIKS 2021-2027), z siedzibą w Warszawie, ul. Wspólnej 2/4, 00-926 Warszawa;</w:t>
      </w:r>
    </w:p>
    <w:p w14:paraId="07852B00" w14:textId="24A44A30"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Minister właściwy do spraw środowiska - w zakresie, w jakim pełni funkcję Instytucji Pośredniczącej (IP) FEnIKS 2021-2027 w ramach priorytetu FENX.01 programu Fundusze Europejskie na Infrastrukturę, Klimat, Środowisko 2021-2027 </w:t>
      </w:r>
      <w:r>
        <w:rPr>
          <w:rFonts w:ascii="Arial" w:hAnsi="Arial" w:cs="Arial"/>
          <w:szCs w:val="24"/>
        </w:rPr>
        <w:lastRenderedPageBreak/>
        <w:t>działania FENX.01.05, z siedzibą w Warszawie, ul. Wawelska 52/54, 00-922 Warszawa</w:t>
      </w:r>
    </w:p>
    <w:p w14:paraId="1ACF667C" w14:textId="69FC1B6D"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Narodowy Fundusz Ochrony Środowiska i Gospodarki Wodnej - w zakresie, w jakim pełni funkcję Instytucji Wdrażającej (IW) FEnIKS 2021-2027 w ramach priorytetu FENX.01 programu Fundusze Europejskie na Infrastrukturę, Klimat, Środowisko 2021-2027 działania FENX.01.05, z siedzibą w Warszawie, ul. Pańska 97, 00-834 Warszawa;</w:t>
      </w:r>
    </w:p>
    <w:p w14:paraId="219B617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Beneficjent - Powiat Mogileński, z siedzibą w Mogilnie, ul. G. Narutowicza 1, </w:t>
      </w:r>
      <w:r>
        <w:rPr>
          <w:rFonts w:ascii="Arial" w:hAnsi="Arial" w:cs="Arial"/>
          <w:szCs w:val="24"/>
        </w:rPr>
        <w:br/>
        <w:t>88-300 Mogilno</w:t>
      </w:r>
    </w:p>
    <w:p w14:paraId="60F6D17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Cel przetwarzania danych </w:t>
      </w:r>
    </w:p>
    <w:p w14:paraId="77CECE1E" w14:textId="25370237" w:rsidR="004374CB" w:rsidRDefault="005C5B8E">
      <w:pPr>
        <w:pStyle w:val="pkt"/>
        <w:tabs>
          <w:tab w:val="left" w:pos="1009"/>
        </w:tabs>
        <w:spacing w:before="240" w:line="360" w:lineRule="auto"/>
        <w:ind w:left="0" w:hanging="11"/>
        <w:jc w:val="left"/>
        <w:rPr>
          <w:rFonts w:ascii="Arial" w:hAnsi="Arial" w:cs="Arial"/>
          <w:szCs w:val="24"/>
        </w:rPr>
      </w:pPr>
      <w:r>
        <w:rPr>
          <w:rFonts w:ascii="Arial" w:hAnsi="Arial" w:cs="Arial"/>
          <w:szCs w:val="24"/>
        </w:rPr>
        <w:t>Państwa dane osobowe będziemy przetwarzać w związku z realizacją programu FEnIKS 2021-2027, w szczególności w celach związanych z realizacją projektu pn</w:t>
      </w:r>
      <w:r w:rsidR="00DD617B">
        <w:rPr>
          <w:rFonts w:ascii="Arial" w:hAnsi="Arial" w:cs="Arial"/>
          <w:szCs w:val="24"/>
        </w:rPr>
        <w:t>.</w:t>
      </w:r>
      <w:r>
        <w:rPr>
          <w:rFonts w:ascii="Arial" w:hAnsi="Arial" w:cs="Arial"/>
          <w:szCs w:val="24"/>
        </w:rPr>
        <w:t xml:space="preserve"> </w:t>
      </w:r>
      <w:r w:rsidRPr="008564A1">
        <w:rPr>
          <w:rFonts w:ascii="Arial" w:hAnsi="Arial" w:cs="Arial"/>
          <w:b/>
          <w:bCs/>
          <w:szCs w:val="24"/>
        </w:rPr>
        <w:t xml:space="preserve">„Usunięcie odpadów niebezpiecznych w miejscowości Wszedzień 20 zlokalizowanych na działkach o nr 111 i 112, </w:t>
      </w:r>
      <w:r w:rsidR="002F6E5A">
        <w:rPr>
          <w:rFonts w:ascii="Arial" w:hAnsi="Arial" w:cs="Arial"/>
          <w:b/>
          <w:bCs/>
          <w:szCs w:val="24"/>
        </w:rPr>
        <w:t>G</w:t>
      </w:r>
      <w:r w:rsidRPr="008564A1">
        <w:rPr>
          <w:rFonts w:ascii="Arial" w:hAnsi="Arial" w:cs="Arial"/>
          <w:b/>
          <w:bCs/>
          <w:szCs w:val="24"/>
        </w:rPr>
        <w:t xml:space="preserve">mina Mogilno, </w:t>
      </w:r>
      <w:r w:rsidR="002F6E5A">
        <w:rPr>
          <w:rFonts w:ascii="Arial" w:hAnsi="Arial" w:cs="Arial"/>
          <w:b/>
          <w:bCs/>
          <w:szCs w:val="24"/>
        </w:rPr>
        <w:t>P</w:t>
      </w:r>
      <w:r w:rsidRPr="008564A1">
        <w:rPr>
          <w:rFonts w:ascii="Arial" w:hAnsi="Arial" w:cs="Arial"/>
          <w:b/>
          <w:bCs/>
          <w:szCs w:val="24"/>
        </w:rPr>
        <w:t xml:space="preserve">owiat </w:t>
      </w:r>
      <w:r w:rsidR="002F6E5A">
        <w:rPr>
          <w:rFonts w:ascii="Arial" w:hAnsi="Arial" w:cs="Arial"/>
          <w:b/>
          <w:bCs/>
          <w:szCs w:val="24"/>
        </w:rPr>
        <w:t>M</w:t>
      </w:r>
      <w:r w:rsidRPr="008564A1">
        <w:rPr>
          <w:rFonts w:ascii="Arial" w:hAnsi="Arial" w:cs="Arial"/>
          <w:b/>
          <w:bCs/>
          <w:szCs w:val="24"/>
        </w:rPr>
        <w:t>ogileński”</w:t>
      </w:r>
      <w:r>
        <w:rPr>
          <w:rFonts w:ascii="Arial" w:hAnsi="Arial" w:cs="Arial"/>
          <w:szCs w:val="24"/>
        </w:rPr>
        <w:t xml:space="preserve">, w tym: </w:t>
      </w:r>
    </w:p>
    <w:p w14:paraId="53C659D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przeprowadzenia postępowania o udzielenie zamówienia publicznego oraz jego rozstrzygnięcia, jak również zawarcia umowy w sprawie zamówienia publicznego oraz jej realizacji, a także udokumentowania postępowania o udzielenie zamówienia publicznego i jego archiwizacji</w:t>
      </w:r>
    </w:p>
    <w:p w14:paraId="7B70B01E"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Podanie danych jest dobrowolne, ale konieczne do realizacji ww. celu. Odmowa ich podania jest równoznaczna z brakiem możliwości podjęcia stosownych działań. </w:t>
      </w:r>
    </w:p>
    <w:p w14:paraId="2D215F24"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Podstawa przetwarzania </w:t>
      </w:r>
    </w:p>
    <w:p w14:paraId="744BC5D0"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Będziemy przetwarzać Państwa dane osobowe w związku z tym, że: </w:t>
      </w:r>
    </w:p>
    <w:p w14:paraId="19F09F52"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Zobowiązuje nas do tego prawo (art. 6 ust. 1 lit. c RODO)</w:t>
      </w:r>
    </w:p>
    <w:p w14:paraId="3F1CCFDA"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2021/1060 z dnia 24 czerwca 2021 r. ustanawiającego wspólne przepisy dotyczące Europejskiego Funduszu Rozwoju Regionalnego, Europejskiego Funduszu Społecznego Plus, </w:t>
      </w:r>
      <w:r>
        <w:rPr>
          <w:rFonts w:ascii="Arial" w:hAnsi="Arial" w:cs="Arial"/>
          <w:szCs w:val="24"/>
        </w:rPr>
        <w:lastRenderedPageBreak/>
        <w:t xml:space="preserve">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4F5EA77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2021/1058 z dnia 24 czerwca 2021 r. w sprawie Europejskiego Funduszu Rozwoju Regionalnego i Funduszu Spójności, </w:t>
      </w:r>
    </w:p>
    <w:p w14:paraId="7D4BBF8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Euratom) 2024/2509 z dnia 23 września 2024 r. w sprawie zasad finansowych mających zastosowanie do budżetu ogólnego Unii (wersja przekształcona), </w:t>
      </w:r>
    </w:p>
    <w:p w14:paraId="5DFF471A"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28 kwietnia 2022 r. o zasadach realizacji zadań finansowanych ze środków europejskich w perspektywie finansowej 2021-2027, </w:t>
      </w:r>
    </w:p>
    <w:p w14:paraId="25579EF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14 czerwca 1960 r. – Kodeks postępowania administracyjnego, </w:t>
      </w:r>
    </w:p>
    <w:p w14:paraId="2D7A408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27 sierpnia 2009 r. o finansach publicznych. </w:t>
      </w:r>
    </w:p>
    <w:p w14:paraId="46092F0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wykonujemy zadania w interesie publicznym lub sprawujemy powierzoną nam władzę publiczną (art. 6 ust. 1 lit. e RODO) </w:t>
      </w:r>
    </w:p>
    <w:p w14:paraId="695D6EF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Przygotowujemy i realizujemy umowy, których stroną są osoby, których dane dotyczą, a przetwarzanie danych osobowych jest niezbędne do ich zawarcia i wykonania (art. 6 lit 1 ust. b RODO). </w:t>
      </w:r>
    </w:p>
    <w:p w14:paraId="4077C52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Rodzaje przetwarzanych danych </w:t>
      </w:r>
    </w:p>
    <w:p w14:paraId="4DD2B8C4"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Możemy przetwarzać następujące rodzaje Państwa danych: </w:t>
      </w:r>
    </w:p>
    <w:p w14:paraId="2807040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dane identyfikacyjne, wskazane w art. 87 ust. 2 pkt 1 ustawy wdrożeniowej, w tym: imię, nazwisko, adres, adres poczty elektronicznej, numer telefonu, numer faksu, PESEL, REGON, wykształcenie, identyfikatory internetowe, </w:t>
      </w:r>
    </w:p>
    <w:p w14:paraId="30317B2C"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2)</w:t>
      </w:r>
      <w:r>
        <w:rPr>
          <w:rFonts w:ascii="Arial" w:hAnsi="Arial" w:cs="Arial"/>
          <w:szCs w:val="24"/>
        </w:rPr>
        <w:tab/>
        <w:t xml:space="preserve">dane związane z zakresem uczestnictwa Państwa, jako osób fizycznych w projekcie, wskazane w art. 87 ust. 2 pkt 2 ustawy wdrożeniowej, w tym: wynagrodzenie, formę i okres zaangażowania w projekcie, </w:t>
      </w:r>
    </w:p>
    <w:p w14:paraId="754F148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dane Państwa, jako osób fizycznych widniejące na dokumentach potwierdzających kwalifikowalność wydatków, wskazane w art. 87 ust. 2 pkt 3 ustawy wdrożeniowej, m.in. numer rachunku bankowego, numer uprawnień budowlanych, numer księgi wieczystej, </w:t>
      </w:r>
    </w:p>
    <w:p w14:paraId="75D3A58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dane w postaci wizerunku i głosu Państwa, jako osób uczestniczących w realizacji FEnIKS 2021-2027 lub biorących udział w wydarzeniach z nim związanych. </w:t>
      </w:r>
    </w:p>
    <w:p w14:paraId="5382439F"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Dane pozyskujemy bezpośrednio od osób, których one dotyczą, albo od instytucji i podmiotów zaangażowanych w realizację FEnIKS 2021-2027, w tym w szczególności od wnioskodawców, beneficjentów, partnerów, wykonawców. </w:t>
      </w:r>
    </w:p>
    <w:p w14:paraId="4769164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Odbiorcy danych osobowych </w:t>
      </w:r>
    </w:p>
    <w:p w14:paraId="2588BB1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Państwa dane osobowe mogą być powierzane lub udostępniane: </w:t>
      </w:r>
    </w:p>
    <w:p w14:paraId="097E79F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innym podmiotom, w tym ekspertom o których mowa w art. 80 ustawy wdrożeniowej, którym zleciliśmy wykonywanie zadań w ramach FEnIKS 2021-2027, </w:t>
      </w:r>
    </w:p>
    <w:p w14:paraId="541A9276"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Instytucji Audytowej, o której mowa w art. 71 rozporządzenia 2021/1060 z 24 czerwca 2021 r. którą w przypadku FEnIKS 2021-2027 jest Szef Krajowej Administracji Skarbowej [4], </w:t>
      </w:r>
    </w:p>
    <w:p w14:paraId="1A71918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instytucjom Unii Europejskiej (UE) lub podmiotom, którym UE powierzyła zadania dotyczące wdrażania FEnIKS 2021-2027; </w:t>
      </w:r>
    </w:p>
    <w:p w14:paraId="11E7FD8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podmiotom, które wykonują dla nas usługi związane z obsługą i rozwojem systemów teleinformatycznych, a także zapewnieniem łączności, np. dostawcom rozwiązań IT i operatorom telekomunikacyjnym; </w:t>
      </w:r>
    </w:p>
    <w:p w14:paraId="0BF4BFB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organom państwowym na podstawie i w granicach przepisów prawa </w:t>
      </w:r>
    </w:p>
    <w:p w14:paraId="476C7DE4"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6.</w:t>
      </w:r>
      <w:r>
        <w:rPr>
          <w:rFonts w:ascii="Arial" w:hAnsi="Arial" w:cs="Arial"/>
          <w:szCs w:val="24"/>
        </w:rPr>
        <w:tab/>
        <w:t xml:space="preserve">Okres przechowywania danych </w:t>
      </w:r>
    </w:p>
    <w:p w14:paraId="28267191"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Będziemy przechowywać Państwa dane osobowe przez okres realizacji umowy o dofinansowanie, w tym co najmniej przez okres 5 lat od 31 grudnia roku, w którym IP/IW dokona ostatniej płatności na rzecz Beneficjenta z zastrzeżeniem postanowień umowy o dofinansowanie , które mogą przewidywać dłuższy termin przeprowadzania kontroli, a ponadto przepisów dotyczących pomocy publicznej i pomocy de minimis oraz przepisów dotyczących podatku od towarów i usług. zgodnie z przepisami o narodowym zasobie archiwalnym i archiwach. </w:t>
      </w:r>
    </w:p>
    <w:p w14:paraId="65DF8411"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7.</w:t>
      </w:r>
      <w:r>
        <w:rPr>
          <w:rFonts w:ascii="Arial" w:hAnsi="Arial" w:cs="Arial"/>
          <w:szCs w:val="24"/>
        </w:rPr>
        <w:tab/>
        <w:t xml:space="preserve">Prawa osób, których dane dotyczą </w:t>
      </w:r>
    </w:p>
    <w:p w14:paraId="4ADA697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Przysługują Państwu następujące prawa: </w:t>
      </w:r>
    </w:p>
    <w:p w14:paraId="380C427C"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prawo dostępu do swoich danych oraz otrzymania ich kopii (art. 15 RODO), </w:t>
      </w:r>
    </w:p>
    <w:p w14:paraId="495F637E"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prawo do sprostowania swoich danych (art. 16 RODO), </w:t>
      </w:r>
    </w:p>
    <w:p w14:paraId="6B78A77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prawo do usunięcia swoich danych (art. 17 RODO) - jeśli nie zaistniały okoliczności, o których mowa w art. 17 ust. 3 RODO, </w:t>
      </w:r>
    </w:p>
    <w:p w14:paraId="0EBCB5FB"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prawo do żądania od administratora ograniczenia przetwarzania swoich danych (art. 18 RODO), </w:t>
      </w:r>
    </w:p>
    <w:p w14:paraId="789E118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prawo do przenoszenia swoich danych (art. 20 RODO) - jeśli przetwarzanie odbywa się na podstawie umowy: w celu jej zawarcia lub realizacji (w myśl art. 6 ust. 1 lit. b RODO), oraz w sposób zautomatyzowany, </w:t>
      </w:r>
    </w:p>
    <w:p w14:paraId="6312925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6)</w:t>
      </w:r>
      <w:r>
        <w:rPr>
          <w:rFonts w:ascii="Arial" w:hAnsi="Arial" w:cs="Arial"/>
          <w:szCs w:val="24"/>
        </w:rPr>
        <w:tab/>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w:t>
      </w:r>
    </w:p>
    <w:p w14:paraId="5A845BC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7)</w:t>
      </w:r>
      <w:r>
        <w:rPr>
          <w:rFonts w:ascii="Arial" w:hAnsi="Arial" w:cs="Arial"/>
          <w:szCs w:val="24"/>
        </w:rPr>
        <w:tab/>
        <w:t xml:space="preserve">prawo wniesienia skargi (art. 77 RODO) do organu nadzorczego tj. Prezesa Urzędu Ochrony Danych Osobowych - w przypadku uznania, iż przetwarzanie jej danych osobowych narusza przepisy RODO lub inne przepisy prawa regulujące kwestię ochrony danych osobowych. </w:t>
      </w:r>
    </w:p>
    <w:p w14:paraId="22C1FB7F"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8.</w:t>
      </w:r>
      <w:r>
        <w:rPr>
          <w:rFonts w:ascii="Arial" w:hAnsi="Arial" w:cs="Arial"/>
          <w:szCs w:val="24"/>
        </w:rPr>
        <w:tab/>
        <w:t xml:space="preserve">Zautomatyzowane podejmowanie decyzji </w:t>
      </w:r>
    </w:p>
    <w:p w14:paraId="06DA09F0"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Państwa dane osobowe nie będą podlegały zautomatyzowanemu podejmowaniu decyzji, w tym profilowaniu. </w:t>
      </w:r>
    </w:p>
    <w:p w14:paraId="75BBE4A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9.</w:t>
      </w:r>
      <w:r>
        <w:rPr>
          <w:rFonts w:ascii="Arial" w:hAnsi="Arial" w:cs="Arial"/>
          <w:szCs w:val="24"/>
        </w:rPr>
        <w:tab/>
        <w:t xml:space="preserve">Przekazywanie danych do państwa trzeciego </w:t>
      </w:r>
    </w:p>
    <w:p w14:paraId="443F9171"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Państwa dane osobowe nie będą przekazywane do państwa trzeciego lub organizacji międzynarodowej innej niż Unia Europejska. </w:t>
      </w:r>
    </w:p>
    <w:p w14:paraId="55BB6D7F"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10. Kontakt z administratorem danych i Inspektorem Ochrony Danych </w:t>
      </w:r>
    </w:p>
    <w:p w14:paraId="12648BFD"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Jeśli mają Państwo pytania dotyczące przetwarzania przez nas danych osobowych prosimy kontaktować się z Inspektorami Ochrony Danych (IOD) w następujący sposób:</w:t>
      </w:r>
    </w:p>
    <w:p w14:paraId="365B1D2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 Instytucja Zarządzająca:</w:t>
      </w:r>
    </w:p>
    <w:p w14:paraId="6079925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IOD@mfipr.gov.pl</w:t>
      </w:r>
    </w:p>
    <w:p w14:paraId="32F0108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korespondencyjny: Ministerstwo Funduszy i Polityki Regionalnej, ul. Wspólna 2/4, 00-926 Warszawa (z dopiskiem "Inspektor Ochrony Danych")</w:t>
      </w:r>
    </w:p>
    <w:p w14:paraId="3EB6439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Instytucja Pośrednicząca:</w:t>
      </w:r>
    </w:p>
    <w:p w14:paraId="714ABA36"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inspektor.ochrony.danych@klimat.gov.pl</w:t>
      </w:r>
    </w:p>
    <w:p w14:paraId="5AD68DB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Adres korespondencyjny: ul. Wawelska 52/54, 00-922 Warszawa (z dopiskiem „Inspektor Ochrony Danych”) </w:t>
      </w:r>
    </w:p>
    <w:p w14:paraId="7407BF7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Instytucja wdrażająca:</w:t>
      </w:r>
    </w:p>
    <w:p w14:paraId="6848CFC1"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inspektorochronydanych@nfosigw.gov.pl</w:t>
      </w:r>
    </w:p>
    <w:p w14:paraId="4C5720D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korespondencyjny: ul. Pańska 97, 00-834 Warszawa</w:t>
      </w:r>
    </w:p>
    <w:p w14:paraId="4592B583" w14:textId="77777777" w:rsidR="004374CB" w:rsidRDefault="005C5B8E" w:rsidP="00DD617B">
      <w:pPr>
        <w:pStyle w:val="pkt"/>
        <w:tabs>
          <w:tab w:val="left" w:pos="1009"/>
        </w:tabs>
        <w:spacing w:before="240" w:line="360" w:lineRule="auto"/>
        <w:ind w:left="284"/>
        <w:jc w:val="left"/>
        <w:rPr>
          <w:rFonts w:ascii="Arial" w:hAnsi="Arial" w:cs="Arial"/>
          <w:szCs w:val="24"/>
          <w:lang w:val="en-US"/>
        </w:rPr>
      </w:pPr>
      <w:r w:rsidRPr="00DD617B">
        <w:rPr>
          <w:rFonts w:ascii="Arial" w:hAnsi="Arial" w:cs="Arial"/>
          <w:szCs w:val="24"/>
          <w:lang w:val="en-US"/>
        </w:rPr>
        <w:t>4)</w:t>
      </w:r>
      <w:r w:rsidRPr="00DD617B">
        <w:rPr>
          <w:rFonts w:ascii="Arial" w:hAnsi="Arial" w:cs="Arial"/>
          <w:szCs w:val="24"/>
          <w:lang w:val="en-US"/>
        </w:rPr>
        <w:tab/>
        <w:t>Beneficjent:</w:t>
      </w:r>
    </w:p>
    <w:p w14:paraId="284A3649" w14:textId="77777777" w:rsidR="004374CB" w:rsidRDefault="005C5B8E" w:rsidP="00DD617B">
      <w:pPr>
        <w:pStyle w:val="pkt"/>
        <w:tabs>
          <w:tab w:val="left" w:pos="1009"/>
        </w:tabs>
        <w:spacing w:before="240" w:line="360" w:lineRule="auto"/>
        <w:ind w:left="284"/>
        <w:jc w:val="left"/>
        <w:rPr>
          <w:rFonts w:ascii="Arial" w:hAnsi="Arial" w:cs="Arial"/>
          <w:szCs w:val="24"/>
          <w:lang w:val="en-US"/>
        </w:rPr>
      </w:pPr>
      <w:r w:rsidRPr="00DD617B">
        <w:rPr>
          <w:rFonts w:ascii="Arial" w:hAnsi="Arial" w:cs="Arial"/>
          <w:szCs w:val="24"/>
          <w:lang w:val="en-US"/>
        </w:rPr>
        <w:t>•</w:t>
      </w:r>
      <w:r w:rsidRPr="00DD617B">
        <w:rPr>
          <w:rFonts w:ascii="Arial" w:hAnsi="Arial" w:cs="Arial"/>
          <w:szCs w:val="24"/>
          <w:lang w:val="en-US"/>
        </w:rPr>
        <w:tab/>
        <w:t>Adres e-mail: iod@powiatmogilno.pl</w:t>
      </w:r>
    </w:p>
    <w:p w14:paraId="4211643D" w14:textId="63C80F88" w:rsidR="004374CB" w:rsidRDefault="005C5B8E" w:rsidP="002F6E5A">
      <w:pPr>
        <w:pStyle w:val="pkt"/>
        <w:tabs>
          <w:tab w:val="left" w:pos="284"/>
        </w:tabs>
        <w:spacing w:before="240" w:after="0" w:line="360" w:lineRule="auto"/>
        <w:ind w:left="0" w:firstLine="0"/>
        <w:jc w:val="left"/>
        <w:rPr>
          <w:rFonts w:ascii="Arial" w:hAnsi="Arial" w:cs="Arial"/>
          <w:szCs w:val="24"/>
        </w:rPr>
      </w:pPr>
      <w:r>
        <w:rPr>
          <w:rFonts w:ascii="Arial" w:hAnsi="Arial" w:cs="Arial"/>
          <w:szCs w:val="24"/>
        </w:rPr>
        <w:lastRenderedPageBreak/>
        <w:t>•</w:t>
      </w:r>
      <w:r w:rsidR="002F6E5A">
        <w:rPr>
          <w:rFonts w:ascii="Arial" w:hAnsi="Arial" w:cs="Arial"/>
          <w:szCs w:val="24"/>
        </w:rPr>
        <w:tab/>
      </w:r>
      <w:r>
        <w:rPr>
          <w:rFonts w:ascii="Arial" w:hAnsi="Arial" w:cs="Arial"/>
          <w:szCs w:val="24"/>
        </w:rPr>
        <w:t>Adres korespondencyjny: ul. G. Narutowicza 1, 88-300 Mogilno</w:t>
      </w:r>
    </w:p>
    <w:p w14:paraId="7A45CEED" w14:textId="77777777" w:rsidR="004374CB" w:rsidRDefault="004374CB">
      <w:pPr>
        <w:pStyle w:val="pkt"/>
        <w:spacing w:line="360" w:lineRule="auto"/>
        <w:rPr>
          <w:rFonts w:ascii="Arial" w:hAnsi="Arial" w:cs="Arial"/>
        </w:rPr>
      </w:pPr>
    </w:p>
    <w:p w14:paraId="632055BA" w14:textId="77777777" w:rsidR="004374CB" w:rsidRDefault="005C5B8E">
      <w:pPr>
        <w:pStyle w:val="Nagwek3"/>
        <w:numPr>
          <w:ilvl w:val="0"/>
          <w:numId w:val="37"/>
        </w:numPr>
        <w:spacing w:line="360" w:lineRule="auto"/>
      </w:pPr>
      <w:r>
        <w:t>TRYB UDZIELENIA ZAMÓWIENIA</w:t>
      </w:r>
    </w:p>
    <w:p w14:paraId="6A85B5AE" w14:textId="7C01D2C6" w:rsidR="004374CB" w:rsidRDefault="005C5B8E">
      <w:pPr>
        <w:pStyle w:val="pkt"/>
        <w:numPr>
          <w:ilvl w:val="0"/>
          <w:numId w:val="29"/>
        </w:numPr>
        <w:spacing w:before="240" w:after="0" w:line="360" w:lineRule="auto"/>
        <w:ind w:left="426" w:hanging="426"/>
        <w:jc w:val="left"/>
        <w:rPr>
          <w:rFonts w:ascii="Arial" w:hAnsi="Arial" w:cs="Arial"/>
          <w:szCs w:val="24"/>
        </w:rPr>
      </w:pPr>
      <w:r>
        <w:rPr>
          <w:rFonts w:ascii="Arial" w:hAnsi="Arial" w:cs="Arial"/>
          <w:szCs w:val="24"/>
        </w:rPr>
        <w:t xml:space="preserve">Niniejsze postępowanie prowadzone jest w trybie przetargu nieograniczonego o jakim stanowi art. 132 p.z.p. oraz na podstawie niniejszej Specyfikacji Warunków Zamówienia, zwanej dalej „SWZ”. </w:t>
      </w:r>
    </w:p>
    <w:p w14:paraId="2697D0BE"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Zamawiający nie przewiduje wyboru najkorzystniejszej oferty z możliwością prowadzenia negocjacji. </w:t>
      </w:r>
    </w:p>
    <w:p w14:paraId="292FDE85"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Szacunkowa wartość przedmiotowego zamówienia przekracza próg unijny, </w:t>
      </w:r>
      <w:r>
        <w:rPr>
          <w:rFonts w:ascii="Arial" w:hAnsi="Arial" w:cs="Arial"/>
          <w:szCs w:val="24"/>
        </w:rPr>
        <w:br/>
        <w:t xml:space="preserve">o którym mowa w art. 3 ustawy p.z.p. </w:t>
      </w:r>
    </w:p>
    <w:p w14:paraId="2C785176"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przewiduje aukcji elektronicznej.</w:t>
      </w:r>
    </w:p>
    <w:p w14:paraId="1ED9D7BD"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przewiduje złożenia oferty w postaci katalogów elektronicznych.</w:t>
      </w:r>
    </w:p>
    <w:p w14:paraId="26362628"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prowadzi postępowania w celu zawarcia umowy ramowej.</w:t>
      </w:r>
    </w:p>
    <w:p w14:paraId="0662A4BA"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Zamawiający nie zastrzega możliwości ubiegania się o udzielenie zamówienia wyłącznie przez Wykonawców, o których mowa w art. 94 p.z.p. </w:t>
      </w:r>
    </w:p>
    <w:p w14:paraId="11561F08"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określa dodatkowych wymagań związanych z zatrudnianiem osób, o których mowa w art. 96 ust. 2 pkt 2 p.z.p.</w:t>
      </w:r>
    </w:p>
    <w:p w14:paraId="2FF136DF" w14:textId="77777777" w:rsidR="004374CB" w:rsidRDefault="005C5B8E">
      <w:pPr>
        <w:pStyle w:val="Akapitzlist"/>
        <w:numPr>
          <w:ilvl w:val="0"/>
          <w:numId w:val="29"/>
        </w:numPr>
        <w:spacing w:line="360" w:lineRule="auto"/>
        <w:ind w:left="450" w:hanging="450"/>
        <w:rPr>
          <w:rFonts w:ascii="Arial" w:hAnsi="Arial" w:cs="Arial"/>
        </w:rPr>
      </w:pPr>
      <w:r>
        <w:rPr>
          <w:rFonts w:ascii="Arial" w:hAnsi="Arial" w:cs="Arial"/>
        </w:rPr>
        <w:t>Zamawiający na podstawie art. 95 p.z.p. wymaga zatrudnienia przez Wykonawcę na podstawie stosunku pracy osób</w:t>
      </w:r>
      <w:r>
        <w:rPr>
          <w:rFonts w:ascii="Arial" w:hAnsi="Arial" w:cs="Arial"/>
          <w:bCs/>
        </w:rPr>
        <w:t xml:space="preserve"> wykonujących usługi w zakresie realizacji przedmiotu zamówienia tj.:</w:t>
      </w:r>
    </w:p>
    <w:p w14:paraId="53D2CEFE" w14:textId="77777777" w:rsidR="004374CB" w:rsidRDefault="005C5B8E">
      <w:pPr>
        <w:pStyle w:val="Akapitzlist"/>
        <w:numPr>
          <w:ilvl w:val="0"/>
          <w:numId w:val="40"/>
        </w:numPr>
        <w:spacing w:line="360" w:lineRule="auto"/>
        <w:rPr>
          <w:rFonts w:ascii="Arial" w:hAnsi="Arial" w:cs="Arial"/>
        </w:rPr>
      </w:pPr>
      <w:r>
        <w:rPr>
          <w:rFonts w:ascii="Arial" w:hAnsi="Arial" w:cs="Arial"/>
        </w:rPr>
        <w:t>Działania przygotowawcze,</w:t>
      </w:r>
    </w:p>
    <w:p w14:paraId="595BD923" w14:textId="77777777" w:rsidR="004374CB" w:rsidRDefault="005C5B8E">
      <w:pPr>
        <w:pStyle w:val="Akapitzlist"/>
        <w:numPr>
          <w:ilvl w:val="0"/>
          <w:numId w:val="40"/>
        </w:numPr>
        <w:spacing w:line="360" w:lineRule="auto"/>
        <w:rPr>
          <w:rFonts w:ascii="Arial" w:hAnsi="Arial" w:cs="Arial"/>
        </w:rPr>
      </w:pPr>
      <w:r>
        <w:rPr>
          <w:rFonts w:ascii="Arial" w:hAnsi="Arial" w:cs="Arial"/>
        </w:rPr>
        <w:t>Załadunek odpadów niebezpiecznych,</w:t>
      </w:r>
    </w:p>
    <w:p w14:paraId="33A5FF03" w14:textId="77777777" w:rsidR="004374CB" w:rsidRDefault="005C5B8E">
      <w:pPr>
        <w:pStyle w:val="Akapitzlist"/>
        <w:numPr>
          <w:ilvl w:val="0"/>
          <w:numId w:val="40"/>
        </w:numPr>
        <w:spacing w:line="360" w:lineRule="auto"/>
        <w:rPr>
          <w:rFonts w:ascii="Arial" w:hAnsi="Arial" w:cs="Arial"/>
        </w:rPr>
      </w:pPr>
      <w:r>
        <w:rPr>
          <w:rFonts w:ascii="Arial" w:hAnsi="Arial" w:cs="Arial"/>
        </w:rPr>
        <w:t>Wywóz odpadów niebezpiecznych,</w:t>
      </w:r>
    </w:p>
    <w:p w14:paraId="0234F421" w14:textId="77777777" w:rsidR="004374CB" w:rsidRDefault="005C5B8E">
      <w:pPr>
        <w:pStyle w:val="Akapitzlist"/>
        <w:numPr>
          <w:ilvl w:val="0"/>
          <w:numId w:val="40"/>
        </w:numPr>
        <w:spacing w:line="360" w:lineRule="auto"/>
        <w:rPr>
          <w:rFonts w:ascii="Arial" w:hAnsi="Arial" w:cs="Arial"/>
        </w:rPr>
      </w:pPr>
      <w:r>
        <w:rPr>
          <w:rFonts w:ascii="Arial" w:hAnsi="Arial" w:cs="Arial"/>
        </w:rPr>
        <w:t>Wykonanie dekontaminacji budynków,</w:t>
      </w:r>
    </w:p>
    <w:p w14:paraId="448647E4" w14:textId="77777777" w:rsidR="004374CB" w:rsidRDefault="005C5B8E">
      <w:pPr>
        <w:pStyle w:val="Akapitzlist"/>
        <w:numPr>
          <w:ilvl w:val="0"/>
          <w:numId w:val="40"/>
        </w:numPr>
        <w:spacing w:line="360" w:lineRule="auto"/>
        <w:rPr>
          <w:rFonts w:ascii="Arial" w:hAnsi="Arial" w:cs="Arial"/>
        </w:rPr>
      </w:pPr>
      <w:r>
        <w:rPr>
          <w:rFonts w:ascii="Arial" w:hAnsi="Arial" w:cs="Arial"/>
        </w:rPr>
        <w:t>Wykonanie rekultywacji terenu po wywozie odpadów,</w:t>
      </w:r>
    </w:p>
    <w:p w14:paraId="6E80CE9E" w14:textId="77777777" w:rsidR="004374CB" w:rsidRDefault="005C5B8E">
      <w:pPr>
        <w:spacing w:line="360" w:lineRule="auto"/>
        <w:ind w:left="426"/>
        <w:rPr>
          <w:rFonts w:ascii="Arial" w:hAnsi="Arial" w:cs="Arial"/>
        </w:rPr>
      </w:pPr>
      <w:r>
        <w:rPr>
          <w:rFonts w:ascii="Arial" w:hAnsi="Arial" w:cs="Arial"/>
        </w:rPr>
        <w:t>a w przypadku zaangażowania przez Wykonawcę Podwykonawców, dopilnowanie dotrzymania powyższego obowiązku w stosunku do Podwykonawców.</w:t>
      </w:r>
    </w:p>
    <w:p w14:paraId="5E837D9B" w14:textId="77777777" w:rsidR="004374CB" w:rsidRDefault="005C5B8E">
      <w:pPr>
        <w:pStyle w:val="Akapitzlist"/>
        <w:numPr>
          <w:ilvl w:val="0"/>
          <w:numId w:val="29"/>
        </w:numPr>
        <w:spacing w:line="360" w:lineRule="auto"/>
        <w:ind w:left="450" w:hanging="450"/>
        <w:rPr>
          <w:rFonts w:ascii="Arial" w:hAnsi="Arial" w:cs="Arial"/>
        </w:rPr>
      </w:pPr>
      <w:bookmarkStart w:id="2" w:name="_Hlk178690098"/>
      <w:r>
        <w:rPr>
          <w:rFonts w:ascii="Arial" w:hAnsi="Arial" w:cs="Arial"/>
        </w:rPr>
        <w:t xml:space="preserve">Zamówienie jest dofinansowane w ramach umowy nr  </w:t>
      </w:r>
    </w:p>
    <w:p w14:paraId="75768709" w14:textId="1C3A962A" w:rsidR="004374CB" w:rsidRDefault="005C5B8E">
      <w:pPr>
        <w:pStyle w:val="Akapitzlist"/>
        <w:spacing w:line="360" w:lineRule="auto"/>
        <w:ind w:left="450"/>
        <w:rPr>
          <w:rFonts w:ascii="Arial" w:hAnsi="Arial" w:cs="Arial"/>
        </w:rPr>
      </w:pPr>
      <w:r>
        <w:rPr>
          <w:rFonts w:ascii="Arial" w:hAnsi="Arial" w:cs="Arial"/>
        </w:rPr>
        <w:t xml:space="preserve">FENX.01.05-IW.01-0003/25 o dofinansowanie projektu pn. „Usunięcie odpadów niebezpiecznych w miejscowości Wszedzień 20 zlokalizowanych na działkach o </w:t>
      </w:r>
      <w:r>
        <w:rPr>
          <w:rFonts w:ascii="Arial" w:hAnsi="Arial" w:cs="Arial"/>
        </w:rPr>
        <w:lastRenderedPageBreak/>
        <w:t xml:space="preserve">nr 111 i 112, </w:t>
      </w:r>
      <w:r w:rsidR="002F6E5A">
        <w:rPr>
          <w:rFonts w:ascii="Arial" w:hAnsi="Arial" w:cs="Arial"/>
        </w:rPr>
        <w:t>G</w:t>
      </w:r>
      <w:r>
        <w:rPr>
          <w:rFonts w:ascii="Arial" w:hAnsi="Arial" w:cs="Arial"/>
        </w:rPr>
        <w:t xml:space="preserve">mina Mogilno, </w:t>
      </w:r>
      <w:r w:rsidR="002F6E5A">
        <w:rPr>
          <w:rFonts w:ascii="Arial" w:hAnsi="Arial" w:cs="Arial"/>
        </w:rPr>
        <w:t>P</w:t>
      </w:r>
      <w:r>
        <w:rPr>
          <w:rFonts w:ascii="Arial" w:hAnsi="Arial" w:cs="Arial"/>
        </w:rPr>
        <w:t xml:space="preserve">owiat </w:t>
      </w:r>
      <w:r w:rsidR="002F6E5A">
        <w:rPr>
          <w:rFonts w:ascii="Arial" w:hAnsi="Arial" w:cs="Arial"/>
        </w:rPr>
        <w:t>M</w:t>
      </w:r>
      <w:r>
        <w:rPr>
          <w:rFonts w:ascii="Arial" w:hAnsi="Arial" w:cs="Arial"/>
        </w:rPr>
        <w:t>ogileński” w ramach Programu Fundusze Europejskie na Infrastrukturę, Klimat, Środowisko 2021-2027, Priorytet: FENX.01 Wsparcie sektorów energetyka i środowisko z Funduszu Spójności, Działanie FENX.01.05 Ochrona przyrody i rozwój zielonej infrastruktury, Typ projektu: Usuwanie niewłaściwie składowanych lub magazynowanych odpadów oraz wywołanego przez nie zagrożenia dla ludzi lub środowiska.</w:t>
      </w:r>
      <w:bookmarkEnd w:id="2"/>
    </w:p>
    <w:p w14:paraId="5F275B67" w14:textId="10AD0E38" w:rsidR="004374CB" w:rsidRDefault="005C5B8E">
      <w:pPr>
        <w:pStyle w:val="Akapitzlist"/>
        <w:numPr>
          <w:ilvl w:val="0"/>
          <w:numId w:val="29"/>
        </w:numPr>
        <w:spacing w:line="360" w:lineRule="auto"/>
        <w:ind w:left="426" w:hanging="426"/>
        <w:rPr>
          <w:rFonts w:ascii="Arial" w:hAnsi="Arial" w:cs="Arial"/>
        </w:rPr>
      </w:pPr>
      <w:r>
        <w:rPr>
          <w:rFonts w:ascii="Arial" w:hAnsi="Arial" w:cs="Arial"/>
        </w:rPr>
        <w:t>Zamawiający informuje o funkcjonowaniu mechanizmu umożliwiającego sygnalizowanie o potencjalnych nieprawidłowościach lub nadużyciach finansowych</w:t>
      </w:r>
      <w:r>
        <w:rPr>
          <w:rStyle w:val="Odwoanieprzypisudolnego"/>
          <w:rFonts w:ascii="Arial" w:hAnsi="Arial" w:cs="Arial"/>
        </w:rPr>
        <w:footnoteReference w:id="1"/>
      </w:r>
      <w:r w:rsidR="002F6E5A">
        <w:rPr>
          <w:rFonts w:ascii="Arial" w:hAnsi="Arial" w:cs="Arial"/>
        </w:rPr>
        <w:t>.</w:t>
      </w:r>
      <w:r>
        <w:rPr>
          <w:rFonts w:ascii="Arial" w:hAnsi="Arial" w:cs="Arial"/>
          <w:i/>
          <w:iCs/>
        </w:rPr>
        <w:t xml:space="preserve"> </w:t>
      </w:r>
      <w:r>
        <w:rPr>
          <w:rFonts w:ascii="Arial" w:hAnsi="Arial" w:cs="Arial"/>
        </w:rPr>
        <w:t>Instytucja Zarządzająca (minister właściwy do spraw rozwoju regionalnego) opracowała i udostępniła narzędzie informatyczne umożliwiające przekazanie informacji, w szczególności przez:</w:t>
      </w:r>
    </w:p>
    <w:p w14:paraId="311CD93E" w14:textId="77777777" w:rsidR="004374CB" w:rsidRDefault="005C5B8E" w:rsidP="00DD617B">
      <w:pPr>
        <w:spacing w:line="360" w:lineRule="auto"/>
        <w:ind w:left="426"/>
        <w:rPr>
          <w:rFonts w:ascii="Arial" w:hAnsi="Arial" w:cs="Arial"/>
        </w:rPr>
      </w:pPr>
      <w:r>
        <w:rPr>
          <w:rFonts w:ascii="Arial" w:hAnsi="Arial" w:cs="Arial"/>
        </w:rPr>
        <w:t>specjalny adres e-mail:</w:t>
      </w:r>
    </w:p>
    <w:p w14:paraId="3AC6E415" w14:textId="77777777" w:rsidR="004374CB" w:rsidRDefault="005C5B8E" w:rsidP="00DD617B">
      <w:pPr>
        <w:pStyle w:val="Akapitzlist"/>
        <w:spacing w:line="360" w:lineRule="auto"/>
        <w:ind w:left="426"/>
        <w:rPr>
          <w:rFonts w:ascii="Arial" w:hAnsi="Arial" w:cs="Arial"/>
        </w:rPr>
      </w:pPr>
      <w:r>
        <w:rPr>
          <w:rFonts w:ascii="Arial" w:hAnsi="Arial" w:cs="Arial"/>
        </w:rPr>
        <w:t>rownosc.feniks@mfipr.gov.pl lub</w:t>
      </w:r>
    </w:p>
    <w:p w14:paraId="7B28DB2F" w14:textId="77777777" w:rsidR="004374CB" w:rsidRDefault="005C5B8E" w:rsidP="00DD617B">
      <w:pPr>
        <w:pStyle w:val="Akapitzlist"/>
        <w:spacing w:line="360" w:lineRule="auto"/>
        <w:ind w:left="426"/>
        <w:rPr>
          <w:rFonts w:ascii="Arial" w:hAnsi="Arial" w:cs="Arial"/>
        </w:rPr>
      </w:pPr>
      <w:r>
        <w:rPr>
          <w:rFonts w:ascii="Arial" w:hAnsi="Arial" w:cs="Arial"/>
        </w:rPr>
        <w:t>naduzycia.feniks@mfipr.gov.pl</w:t>
      </w:r>
    </w:p>
    <w:p w14:paraId="696D86F1" w14:textId="77777777" w:rsidR="004374CB" w:rsidRDefault="005C5B8E" w:rsidP="00DD617B">
      <w:pPr>
        <w:pStyle w:val="Akapitzlist"/>
        <w:spacing w:line="360" w:lineRule="auto"/>
        <w:ind w:left="426"/>
        <w:rPr>
          <w:rFonts w:ascii="Arial" w:hAnsi="Arial" w:cs="Arial"/>
        </w:rPr>
      </w:pPr>
      <w:r>
        <w:rPr>
          <w:rFonts w:ascii="Arial" w:hAnsi="Arial" w:cs="Arial"/>
        </w:rPr>
        <w:t>formularza internetowego e-Nieprawidłowości, dostępnego na stronie www.feniks.gov.pl</w:t>
      </w:r>
    </w:p>
    <w:p w14:paraId="29DEC8E8"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dopuszcza składania ofert częściowych.</w:t>
      </w:r>
    </w:p>
    <w:p w14:paraId="62CE41B3"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dopuszcza, ani nie wymaga składania ofert wariantowych.</w:t>
      </w:r>
    </w:p>
    <w:p w14:paraId="1DBB4C91"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przewiduje rozliczeń w walutach obcych. Rozliczenia pomiędzy Zamawiającym, a przyszłym Wykonawcą zamówienia odbywać się będą w złotych polskich.</w:t>
      </w:r>
    </w:p>
    <w:p w14:paraId="357516AA"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przewiduje zwrotu kosztów udziału w postępowaniu.</w:t>
      </w:r>
    </w:p>
    <w:p w14:paraId="67F3563E"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zgodnie z art. 139 ust 1 ustawy p.z.p. najpierw dokona badania i oceny ofert, a następnie dokona kwalifikacji podmiotowej Wykonawcy, którego oferta została najwyżej oceniona, w zakresie braku podstaw wykluczenia oraz spełniania warunków udziału w postępowaniu.</w:t>
      </w:r>
    </w:p>
    <w:p w14:paraId="7D40643B" w14:textId="77777777" w:rsidR="004374CB" w:rsidRDefault="004374CB">
      <w:pPr>
        <w:pStyle w:val="Akapitzlist"/>
        <w:spacing w:line="360" w:lineRule="auto"/>
        <w:ind w:left="450"/>
        <w:rPr>
          <w:rFonts w:ascii="Arial" w:hAnsi="Arial" w:cs="Arial"/>
        </w:rPr>
      </w:pPr>
    </w:p>
    <w:p w14:paraId="2A52383A" w14:textId="77777777" w:rsidR="004374CB" w:rsidRDefault="005C5B8E">
      <w:pPr>
        <w:pStyle w:val="Nagwek3"/>
        <w:numPr>
          <w:ilvl w:val="0"/>
          <w:numId w:val="37"/>
        </w:numPr>
        <w:spacing w:line="360" w:lineRule="auto"/>
      </w:pPr>
      <w:r>
        <w:lastRenderedPageBreak/>
        <w:t>OPIS PRZEDMIOTU ZAMÓWIENIA</w:t>
      </w:r>
    </w:p>
    <w:p w14:paraId="2F43C83C" w14:textId="77777777" w:rsidR="004374CB" w:rsidRDefault="005C5B8E" w:rsidP="00D26190">
      <w:pPr>
        <w:pStyle w:val="Akapitzlist"/>
        <w:numPr>
          <w:ilvl w:val="0"/>
          <w:numId w:val="35"/>
        </w:numPr>
        <w:spacing w:line="360" w:lineRule="auto"/>
        <w:ind w:left="284" w:hanging="284"/>
        <w:rPr>
          <w:rFonts w:ascii="Arial" w:hAnsi="Arial" w:cs="Arial"/>
        </w:rPr>
      </w:pPr>
      <w:bookmarkStart w:id="3" w:name="_Hlk201834903"/>
      <w:r>
        <w:rPr>
          <w:rFonts w:ascii="Arial" w:hAnsi="Arial" w:cs="Arial"/>
        </w:rPr>
        <w:t xml:space="preserve">Przedmiotem zamówienia jest: </w:t>
      </w:r>
    </w:p>
    <w:p w14:paraId="2F011805" w14:textId="7DB9CF16" w:rsidR="004374CB" w:rsidRDefault="005C5B8E">
      <w:pPr>
        <w:pStyle w:val="Akapitzlist"/>
        <w:numPr>
          <w:ilvl w:val="0"/>
          <w:numId w:val="41"/>
        </w:numPr>
        <w:spacing w:line="360" w:lineRule="auto"/>
        <w:rPr>
          <w:rFonts w:ascii="Arial" w:hAnsi="Arial" w:cs="Arial"/>
        </w:rPr>
      </w:pPr>
      <w:r>
        <w:rPr>
          <w:rFonts w:ascii="Arial" w:hAnsi="Arial" w:cs="Arial"/>
        </w:rPr>
        <w:t xml:space="preserve">usunięcie, zabezpieczenie, transport i utylizacja odpadów niebezpiecznych znajdujących się na działkach nr </w:t>
      </w:r>
      <w:r w:rsidR="00DD617B">
        <w:rPr>
          <w:rFonts w:ascii="Arial" w:hAnsi="Arial" w:cs="Arial"/>
        </w:rPr>
        <w:t>111 i 112 w miejscowości Wszedzień 20</w:t>
      </w:r>
      <w:r w:rsidR="00D26190">
        <w:rPr>
          <w:rFonts w:ascii="Arial" w:hAnsi="Arial" w:cs="Arial"/>
        </w:rPr>
        <w:t xml:space="preserve">, </w:t>
      </w:r>
      <w:r w:rsidR="00ED1644">
        <w:rPr>
          <w:rFonts w:ascii="Arial" w:hAnsi="Arial" w:cs="Arial"/>
        </w:rPr>
        <w:t>G</w:t>
      </w:r>
      <w:r w:rsidR="00D26190">
        <w:rPr>
          <w:rFonts w:ascii="Arial" w:hAnsi="Arial" w:cs="Arial"/>
        </w:rPr>
        <w:t>mina Mogilno</w:t>
      </w:r>
      <w:r w:rsidR="002542B6">
        <w:rPr>
          <w:rFonts w:ascii="Arial" w:hAnsi="Arial" w:cs="Arial"/>
        </w:rPr>
        <w:t xml:space="preserve"> w</w:t>
      </w:r>
      <w:r w:rsidR="00546CF4">
        <w:rPr>
          <w:rFonts w:ascii="Arial" w:hAnsi="Arial" w:cs="Arial"/>
        </w:rPr>
        <w:t xml:space="preserve"> szacow</w:t>
      </w:r>
      <w:r w:rsidR="00155CA6">
        <w:rPr>
          <w:rFonts w:ascii="Arial" w:hAnsi="Arial" w:cs="Arial"/>
        </w:rPr>
        <w:t>an</w:t>
      </w:r>
      <w:r w:rsidR="00546CF4">
        <w:rPr>
          <w:rFonts w:ascii="Arial" w:hAnsi="Arial" w:cs="Arial"/>
        </w:rPr>
        <w:t>ej</w:t>
      </w:r>
      <w:r w:rsidR="002542B6">
        <w:rPr>
          <w:rFonts w:ascii="Arial" w:hAnsi="Arial" w:cs="Arial"/>
        </w:rPr>
        <w:t xml:space="preserve"> ilości </w:t>
      </w:r>
      <w:r w:rsidR="002542B6" w:rsidRPr="002542B6">
        <w:rPr>
          <w:rFonts w:ascii="Arial" w:hAnsi="Arial" w:cs="Arial"/>
        </w:rPr>
        <w:t>około 2300 ton</w:t>
      </w:r>
      <w:r w:rsidR="00D26190">
        <w:rPr>
          <w:rFonts w:ascii="Arial" w:hAnsi="Arial" w:cs="Arial"/>
        </w:rPr>
        <w:t>,</w:t>
      </w:r>
    </w:p>
    <w:p w14:paraId="58034A29" w14:textId="34D8EB1B" w:rsidR="004374CB" w:rsidRDefault="005C5B8E">
      <w:pPr>
        <w:pStyle w:val="Akapitzlist"/>
        <w:numPr>
          <w:ilvl w:val="0"/>
          <w:numId w:val="41"/>
        </w:numPr>
        <w:spacing w:line="360" w:lineRule="auto"/>
        <w:rPr>
          <w:rFonts w:ascii="Arial" w:hAnsi="Arial" w:cs="Arial"/>
        </w:rPr>
      </w:pPr>
      <w:r>
        <w:rPr>
          <w:rFonts w:ascii="Arial" w:hAnsi="Arial" w:cs="Arial"/>
        </w:rPr>
        <w:t>dokonanie dekontaminacji obiektów budowlanych,</w:t>
      </w:r>
    </w:p>
    <w:p w14:paraId="1140F8A4" w14:textId="00C02F39" w:rsidR="004374CB" w:rsidRDefault="005C5B8E">
      <w:pPr>
        <w:pStyle w:val="Akapitzlist"/>
        <w:numPr>
          <w:ilvl w:val="0"/>
          <w:numId w:val="41"/>
        </w:numPr>
        <w:spacing w:line="360" w:lineRule="auto"/>
        <w:rPr>
          <w:rFonts w:ascii="Arial" w:hAnsi="Arial" w:cs="Arial"/>
        </w:rPr>
      </w:pPr>
      <w:r>
        <w:rPr>
          <w:rFonts w:ascii="Arial" w:hAnsi="Arial" w:cs="Arial"/>
        </w:rPr>
        <w:t>dokonanie bioremediacji Ex Situ,</w:t>
      </w:r>
    </w:p>
    <w:p w14:paraId="09B1BF9C" w14:textId="754D5665" w:rsidR="004374CB" w:rsidRPr="00155CA6" w:rsidRDefault="005C5B8E" w:rsidP="00D26190">
      <w:pPr>
        <w:pStyle w:val="Akapitzlist"/>
        <w:numPr>
          <w:ilvl w:val="0"/>
          <w:numId w:val="41"/>
        </w:numPr>
        <w:spacing w:line="360" w:lineRule="auto"/>
        <w:rPr>
          <w:rFonts w:ascii="Arial" w:hAnsi="Arial" w:cs="Arial"/>
        </w:rPr>
      </w:pPr>
      <w:r>
        <w:rPr>
          <w:rFonts w:ascii="Arial" w:hAnsi="Arial" w:cs="Arial"/>
        </w:rPr>
        <w:t xml:space="preserve">dokonanie rekultywacji. </w:t>
      </w:r>
      <w:bookmarkEnd w:id="3"/>
    </w:p>
    <w:p w14:paraId="28A3CAE5" w14:textId="149B1F16" w:rsidR="004374CB" w:rsidRDefault="005C5B8E">
      <w:pPr>
        <w:pStyle w:val="Akapitzlist"/>
        <w:numPr>
          <w:ilvl w:val="0"/>
          <w:numId w:val="35"/>
        </w:numPr>
        <w:spacing w:line="360" w:lineRule="auto"/>
        <w:ind w:left="270" w:hanging="270"/>
        <w:rPr>
          <w:rFonts w:ascii="Arial" w:hAnsi="Arial" w:cs="Arial"/>
        </w:rPr>
      </w:pPr>
      <w:r>
        <w:rPr>
          <w:rFonts w:ascii="Arial" w:hAnsi="Arial" w:cs="Arial"/>
        </w:rPr>
        <w:t xml:space="preserve">Zamówienie nie zostało podzielone na części. Podział zamówienia groziłby trudnościami organizacyjnymi wykonania zamówienia, a potrzeba skoordynowania działań różnych Wykonawców realizujących poszczególne części zamówienia w tym samym czasie mogłaby poważnie zagrozić właściwemu wykonaniu zamówienia. Zadanie polega na wywozie i utylizacji odpadów. Krytycznym jest, aby oba etapy były wykonane w możliwie najmniejszym odstępie czasu, tak by zapobiec zagrożeniu biologicznemu. Potencjalne powierzenie zadania dwóm niezależnym od siebie podmiotom może stworzyć realne zagrożenie na etapach przewozu i przekazania odpadów do utylizacji, które to etapy są najbardziej obwarowane ryzykiem przy realizacji zadania. Podział zamówienia na części nie wpłynąłby w obecnych realiach rynkowych na zasadę uczciwej konkurencji. Usunięcie „bomb ekologicznych” takiej wielkości jak ta będąca przedmiotem zamówienia w tak krótkim czasie, jest możliwe jedynie przez duże przedsiębiorstwa posiadające odpowiednie zaplecze techniczne i kadrowe. Struktura rynku usuwania odpadów niebezpiecznych w Polsce wskazuje na bardzo ograniczone grono potencjalnych Wykonawców. </w:t>
      </w:r>
      <w:r w:rsidR="00DA0677" w:rsidRPr="008564A1">
        <w:rPr>
          <w:rFonts w:ascii="Arial" w:hAnsi="Arial" w:cs="Arial"/>
        </w:rPr>
        <w:t>Z</w:t>
      </w:r>
      <w:r>
        <w:rPr>
          <w:rFonts w:ascii="Arial" w:hAnsi="Arial" w:cs="Arial"/>
        </w:rPr>
        <w:t>asadnym będzie zlecanie realizacji zamówienia pojedynczemu Wykonawcy, który będzie ponosił odpowiedzialność za wykonywanie wszystkich zadań. Pozwoli to na dopilnowanie terminów wykonania zamówienia, którego etapy (ich rozpoczęcie) są bezpośrednio zależne od siebie.</w:t>
      </w:r>
    </w:p>
    <w:p w14:paraId="024942E2" w14:textId="466EFB2D" w:rsidR="004374CB" w:rsidRDefault="005C5B8E">
      <w:pPr>
        <w:pStyle w:val="Akapitzlist"/>
        <w:spacing w:line="360" w:lineRule="auto"/>
        <w:ind w:left="270"/>
        <w:rPr>
          <w:rFonts w:ascii="Arial" w:hAnsi="Arial" w:cs="Arial"/>
        </w:rPr>
      </w:pPr>
      <w:r>
        <w:rPr>
          <w:rFonts w:ascii="Arial" w:hAnsi="Arial" w:cs="Arial"/>
        </w:rPr>
        <w:t xml:space="preserve">Zamawiający nie dokonuje podziału zamówienia na części z uwagi na specyfikę i charakter przedmiotu zamówienia. Odpady zgromadzone są w jednym miejscu (teren jednej posesji). W przypadku podziału zamówienia mogłoby dojść do kolizji </w:t>
      </w:r>
      <w:r>
        <w:rPr>
          <w:rFonts w:ascii="Arial" w:hAnsi="Arial" w:cs="Arial"/>
        </w:rPr>
        <w:lastRenderedPageBreak/>
        <w:t>przy wykonywaniu prac. Prace te związane będą z odpadami niebezpiecznymi, które stanowią lub mogą stanowić bezpośrednie lub opóźnione zagrożenie dla co najmniej jednego elementu środowiska naturalnego – wymagają więc szczególnej ostrożności i koordynacji w planowaniu ich usuwania z miejsca nieprzeznaczonego do ich składowania. Kontakt odpadów – będących przedmiotem zamówienia – z gruntem może wpływać niekorzystnie na stan jakości wód gruntowych, powierzchniowych oraz gleb, co w przypadku wykonywania prac przez większą ilość wykonawców mogłoby mieć miejsce. Ponadto z uwagi, że są to substancje łatwopalne, w przypadku braku odpowiedniego prowadzenia prac może dojść do pożaru. Motyw 78 preambuły do Dyrektywy Parlamentu Europejskiego i Rady 2014/24/UE z dnia 26 lutego 2014 r. w sprawie zamówień publicznych, uchylająca dyrektywę 2004/18/WE (Dz. U. UE. L. z 2014 r. Nr 94, str. 65 ze zm.) wymienia przykładowe przyczyny uzasadniające brak podziału zamówienia na części</w:t>
      </w:r>
      <w:r w:rsidR="000D6E9A">
        <w:rPr>
          <w:rFonts w:ascii="Arial" w:hAnsi="Arial" w:cs="Arial"/>
        </w:rPr>
        <w:t>.</w:t>
      </w:r>
      <w:r>
        <w:rPr>
          <w:rFonts w:ascii="Arial" w:hAnsi="Arial" w:cs="Arial"/>
        </w:rPr>
        <w:t xml:space="preserve"> Brak podziału zamówienia na części nie skutkuje brakiem możliwości złożenia oferty w niniejszym postępowaniu przez małych i średnich przedsiębiorców</w:t>
      </w:r>
      <w:r w:rsidR="00130E4C">
        <w:rPr>
          <w:rFonts w:ascii="Arial" w:hAnsi="Arial" w:cs="Arial"/>
        </w:rPr>
        <w:t>.</w:t>
      </w:r>
      <w:r>
        <w:rPr>
          <w:rFonts w:ascii="Arial" w:hAnsi="Arial" w:cs="Arial"/>
        </w:rPr>
        <w:t xml:space="preserve"> Tym samym brak podziału niniejszego</w:t>
      </w:r>
      <w:r w:rsidR="00546CF4">
        <w:rPr>
          <w:rFonts w:ascii="Arial" w:hAnsi="Arial" w:cs="Arial"/>
        </w:rPr>
        <w:t xml:space="preserve"> zamówienia</w:t>
      </w:r>
      <w:r>
        <w:rPr>
          <w:rFonts w:ascii="Arial" w:hAnsi="Arial" w:cs="Arial"/>
        </w:rPr>
        <w:t xml:space="preserve"> </w:t>
      </w:r>
      <w:r w:rsidR="00546CF4">
        <w:rPr>
          <w:rFonts w:ascii="Arial" w:hAnsi="Arial" w:cs="Arial"/>
        </w:rPr>
        <w:t>jest</w:t>
      </w:r>
      <w:r>
        <w:rPr>
          <w:rFonts w:ascii="Arial" w:hAnsi="Arial" w:cs="Arial"/>
        </w:rPr>
        <w:t xml:space="preserve"> </w:t>
      </w:r>
      <w:r w:rsidR="008564A1">
        <w:rPr>
          <w:rFonts w:ascii="Arial" w:hAnsi="Arial" w:cs="Arial"/>
        </w:rPr>
        <w:t>uzasadniony i</w:t>
      </w:r>
      <w:r w:rsidR="00546CF4">
        <w:rPr>
          <w:rFonts w:ascii="Arial" w:hAnsi="Arial" w:cs="Arial"/>
        </w:rPr>
        <w:t xml:space="preserve"> nie zagraża konkurencji.</w:t>
      </w:r>
    </w:p>
    <w:p w14:paraId="4F979398"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Wykonawca może złożyć tylko jedną ofertę.</w:t>
      </w:r>
    </w:p>
    <w:p w14:paraId="0506109B"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 xml:space="preserve">Wspólny Słownik Zamówień CPV: </w:t>
      </w:r>
    </w:p>
    <w:p w14:paraId="54B7C161" w14:textId="77777777" w:rsidR="004374CB" w:rsidRDefault="005C5B8E">
      <w:pPr>
        <w:spacing w:line="360" w:lineRule="auto"/>
        <w:ind w:left="284"/>
        <w:rPr>
          <w:rFonts w:ascii="Arial" w:hAnsi="Arial" w:cs="Arial"/>
        </w:rPr>
      </w:pPr>
      <w:r>
        <w:rPr>
          <w:rFonts w:ascii="Arial" w:hAnsi="Arial" w:cs="Arial"/>
        </w:rPr>
        <w:t>Główny kod CPV:</w:t>
      </w:r>
    </w:p>
    <w:p w14:paraId="2882937C" w14:textId="77777777" w:rsidR="004374CB" w:rsidRDefault="005C5B8E">
      <w:pPr>
        <w:spacing w:line="360" w:lineRule="auto"/>
        <w:ind w:left="284"/>
        <w:rPr>
          <w:rFonts w:ascii="Arial" w:hAnsi="Arial" w:cs="Arial"/>
        </w:rPr>
      </w:pPr>
      <w:r>
        <w:rPr>
          <w:rFonts w:ascii="Arial" w:hAnsi="Arial" w:cs="Arial"/>
        </w:rPr>
        <w:t>90500000-2</w:t>
      </w:r>
      <w:r>
        <w:rPr>
          <w:rFonts w:ascii="Arial" w:hAnsi="Arial" w:cs="Arial"/>
        </w:rPr>
        <w:tab/>
        <w:t>Usługi związane z odpadami</w:t>
      </w:r>
    </w:p>
    <w:p w14:paraId="3460CF71" w14:textId="77777777" w:rsidR="004374CB" w:rsidRDefault="005C5B8E">
      <w:pPr>
        <w:spacing w:line="360" w:lineRule="auto"/>
        <w:ind w:left="284"/>
        <w:rPr>
          <w:rFonts w:ascii="Arial" w:hAnsi="Arial" w:cs="Arial"/>
        </w:rPr>
      </w:pPr>
      <w:r>
        <w:rPr>
          <w:rFonts w:ascii="Arial" w:hAnsi="Arial" w:cs="Arial"/>
        </w:rPr>
        <w:t>Dodatkowe kody CPV:</w:t>
      </w:r>
    </w:p>
    <w:p w14:paraId="01030243" w14:textId="77777777" w:rsidR="004374CB" w:rsidRDefault="004374CB">
      <w:pPr>
        <w:spacing w:line="360" w:lineRule="auto"/>
        <w:ind w:left="284"/>
        <w:rPr>
          <w:rFonts w:ascii="Arial" w:hAnsi="Arial" w:cs="Arial"/>
        </w:rPr>
      </w:pPr>
    </w:p>
    <w:p w14:paraId="6B7A8081" w14:textId="52C6B8CE" w:rsidR="004374CB" w:rsidRDefault="005C5B8E">
      <w:pPr>
        <w:spacing w:line="360" w:lineRule="auto"/>
        <w:ind w:left="284"/>
        <w:rPr>
          <w:rFonts w:ascii="Arial" w:hAnsi="Arial" w:cs="Arial"/>
        </w:rPr>
      </w:pPr>
      <w:r>
        <w:rPr>
          <w:rFonts w:ascii="Arial" w:hAnsi="Arial" w:cs="Arial"/>
        </w:rPr>
        <w:t>90510000-</w:t>
      </w:r>
      <w:r w:rsidR="00B31CAD">
        <w:rPr>
          <w:rFonts w:ascii="Arial" w:hAnsi="Arial" w:cs="Arial"/>
        </w:rPr>
        <w:t>5</w:t>
      </w:r>
      <w:r>
        <w:rPr>
          <w:rFonts w:ascii="Arial" w:hAnsi="Arial" w:cs="Arial"/>
        </w:rPr>
        <w:tab/>
        <w:t>Usuwanie i obróbka odpadów</w:t>
      </w:r>
    </w:p>
    <w:p w14:paraId="55A0CF99" w14:textId="77777777" w:rsidR="004374CB" w:rsidRDefault="005C5B8E">
      <w:pPr>
        <w:spacing w:line="360" w:lineRule="auto"/>
        <w:ind w:left="284"/>
        <w:rPr>
          <w:rFonts w:ascii="Arial" w:hAnsi="Arial" w:cs="Arial"/>
        </w:rPr>
      </w:pPr>
      <w:r>
        <w:rPr>
          <w:rFonts w:ascii="Arial" w:hAnsi="Arial" w:cs="Arial"/>
        </w:rPr>
        <w:t>90512000-9</w:t>
      </w:r>
      <w:r>
        <w:rPr>
          <w:rFonts w:ascii="Arial" w:hAnsi="Arial" w:cs="Arial"/>
        </w:rPr>
        <w:tab/>
        <w:t>Usługi transportu odpadów</w:t>
      </w:r>
    </w:p>
    <w:p w14:paraId="1548F3D5" w14:textId="77777777" w:rsidR="004374CB" w:rsidRDefault="005C5B8E">
      <w:pPr>
        <w:spacing w:line="360" w:lineRule="auto"/>
        <w:ind w:left="2124" w:hanging="1840"/>
        <w:rPr>
          <w:rFonts w:ascii="Arial" w:hAnsi="Arial" w:cs="Arial"/>
        </w:rPr>
      </w:pPr>
      <w:r>
        <w:rPr>
          <w:rFonts w:ascii="Arial" w:hAnsi="Arial" w:cs="Arial"/>
        </w:rPr>
        <w:t>90520000-8</w:t>
      </w:r>
      <w:r>
        <w:rPr>
          <w:rFonts w:ascii="Arial" w:hAnsi="Arial" w:cs="Arial"/>
        </w:rPr>
        <w:tab/>
        <w:t>Usługi w zakresie odpadów radioaktywnych, toksycznych, medycznych i niebezpiecznych</w:t>
      </w:r>
    </w:p>
    <w:p w14:paraId="2ABEDE4A" w14:textId="77777777" w:rsidR="004374CB" w:rsidRDefault="005C5B8E">
      <w:pPr>
        <w:spacing w:line="360" w:lineRule="auto"/>
        <w:ind w:left="2124" w:hanging="1840"/>
        <w:rPr>
          <w:rFonts w:ascii="Arial" w:hAnsi="Arial" w:cs="Arial"/>
        </w:rPr>
      </w:pPr>
      <w:r>
        <w:rPr>
          <w:rFonts w:ascii="Arial" w:hAnsi="Arial" w:cs="Arial"/>
        </w:rPr>
        <w:t>90522000-2</w:t>
      </w:r>
      <w:r>
        <w:rPr>
          <w:rFonts w:ascii="Arial" w:hAnsi="Arial" w:cs="Arial"/>
        </w:rPr>
        <w:tab/>
        <w:t>Usługi w zakresie skażonej gleby</w:t>
      </w:r>
    </w:p>
    <w:p w14:paraId="7762814A" w14:textId="77777777" w:rsidR="004374CB" w:rsidRDefault="005C5B8E">
      <w:pPr>
        <w:spacing w:line="360" w:lineRule="auto"/>
        <w:ind w:left="2124" w:hanging="1840"/>
        <w:rPr>
          <w:rFonts w:ascii="Arial" w:hAnsi="Arial" w:cs="Arial"/>
        </w:rPr>
      </w:pPr>
      <w:r>
        <w:rPr>
          <w:rFonts w:ascii="Arial" w:hAnsi="Arial" w:cs="Arial"/>
        </w:rPr>
        <w:t>90722000-4</w:t>
      </w:r>
      <w:r>
        <w:rPr>
          <w:rFonts w:ascii="Arial" w:hAnsi="Arial" w:cs="Arial"/>
        </w:rPr>
        <w:tab/>
        <w:t>Rekultywacja środowiska</w:t>
      </w:r>
    </w:p>
    <w:p w14:paraId="1906EDDE" w14:textId="77777777" w:rsidR="004374CB" w:rsidRDefault="005C5B8E">
      <w:pPr>
        <w:spacing w:line="360" w:lineRule="auto"/>
        <w:ind w:left="284"/>
        <w:rPr>
          <w:rFonts w:ascii="Arial" w:hAnsi="Arial" w:cs="Arial"/>
        </w:rPr>
      </w:pPr>
      <w:r>
        <w:rPr>
          <w:rFonts w:ascii="Arial" w:hAnsi="Arial" w:cs="Arial"/>
        </w:rPr>
        <w:t xml:space="preserve">90722300-7 </w:t>
      </w:r>
      <w:r>
        <w:rPr>
          <w:rFonts w:ascii="Arial" w:hAnsi="Arial" w:cs="Arial"/>
        </w:rPr>
        <w:tab/>
        <w:t>Usługi rekultywacji gruntu</w:t>
      </w:r>
    </w:p>
    <w:p w14:paraId="39E02C66" w14:textId="77777777" w:rsidR="004374CB" w:rsidRDefault="005C5B8E">
      <w:pPr>
        <w:spacing w:line="360" w:lineRule="auto"/>
        <w:ind w:left="284"/>
        <w:rPr>
          <w:rFonts w:ascii="Arial" w:hAnsi="Arial" w:cs="Arial"/>
        </w:rPr>
      </w:pPr>
      <w:r>
        <w:rPr>
          <w:rFonts w:ascii="Arial" w:hAnsi="Arial" w:cs="Arial"/>
        </w:rPr>
        <w:t>90921000-9</w:t>
      </w:r>
      <w:r>
        <w:rPr>
          <w:rFonts w:ascii="Arial" w:hAnsi="Arial" w:cs="Arial"/>
        </w:rPr>
        <w:tab/>
        <w:t>Usługi dezynfekcji i dezynsekcji budynków</w:t>
      </w:r>
    </w:p>
    <w:p w14:paraId="68141B38" w14:textId="77777777" w:rsidR="004374CB" w:rsidRDefault="004374CB">
      <w:pPr>
        <w:spacing w:line="360" w:lineRule="auto"/>
        <w:ind w:left="284"/>
        <w:rPr>
          <w:rFonts w:ascii="Arial" w:hAnsi="Arial" w:cs="Arial"/>
        </w:rPr>
      </w:pPr>
    </w:p>
    <w:p w14:paraId="66652F33"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lastRenderedPageBreak/>
        <w:t>Zamawiający nie dopuszcza składania ofert wariantowych oraz w postaci katalogów elektronicznych.</w:t>
      </w:r>
    </w:p>
    <w:p w14:paraId="52D09B08"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Zamawiający nie przewiduje udzielania zamówień, o których mowa w art. 214 ust. 1 pkt 7 i 8.</w:t>
      </w:r>
    </w:p>
    <w:p w14:paraId="27D86424"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 xml:space="preserve">Szczegółowy opis przedmiotu zamówienia stanowi </w:t>
      </w:r>
      <w:r w:rsidRPr="007F62FF">
        <w:rPr>
          <w:rFonts w:ascii="Arial" w:hAnsi="Arial" w:cs="Arial"/>
          <w:b/>
          <w:bCs/>
        </w:rPr>
        <w:t xml:space="preserve">Załącznik </w:t>
      </w:r>
      <w:r>
        <w:rPr>
          <w:rFonts w:ascii="Arial" w:hAnsi="Arial" w:cs="Arial"/>
          <w:b/>
          <w:bCs/>
        </w:rPr>
        <w:t>nr 6 do SWZ</w:t>
      </w:r>
      <w:r>
        <w:rPr>
          <w:rFonts w:ascii="Arial" w:hAnsi="Arial" w:cs="Arial"/>
        </w:rPr>
        <w:t>.</w:t>
      </w:r>
    </w:p>
    <w:p w14:paraId="33867193" w14:textId="77777777" w:rsidR="004374CB" w:rsidRDefault="005C5B8E">
      <w:pPr>
        <w:pStyle w:val="Nagwek3"/>
        <w:numPr>
          <w:ilvl w:val="0"/>
          <w:numId w:val="37"/>
        </w:numPr>
        <w:spacing w:line="360" w:lineRule="auto"/>
      </w:pPr>
      <w:r>
        <w:t>WIZJA LOKALNA</w:t>
      </w:r>
    </w:p>
    <w:p w14:paraId="47BFEC98" w14:textId="05780ED9" w:rsidR="004374CB" w:rsidRDefault="005C5B8E">
      <w:pPr>
        <w:pStyle w:val="Akapitzlist"/>
        <w:spacing w:line="360" w:lineRule="auto"/>
        <w:ind w:left="720"/>
        <w:rPr>
          <w:rFonts w:ascii="Arial" w:hAnsi="Arial" w:cs="Arial"/>
        </w:rPr>
      </w:pPr>
      <w:r>
        <w:rPr>
          <w:rFonts w:ascii="Arial" w:hAnsi="Arial" w:cs="Arial"/>
        </w:rPr>
        <w:t xml:space="preserve">Zamawiający informuje, że od zainteresowanych niniejszym zamówieniem Wykonawców wymaga się odbycia wizji lokalnej. Zamawiający wyznacza terminy wizji lokalnej na </w:t>
      </w:r>
      <w:r w:rsidR="00F01378">
        <w:rPr>
          <w:rFonts w:ascii="Arial" w:hAnsi="Arial" w:cs="Arial"/>
          <w:b/>
          <w:bCs/>
        </w:rPr>
        <w:t>1</w:t>
      </w:r>
      <w:r w:rsidR="00AB43D5">
        <w:rPr>
          <w:rFonts w:ascii="Arial" w:hAnsi="Arial" w:cs="Arial"/>
          <w:b/>
          <w:bCs/>
        </w:rPr>
        <w:t>4</w:t>
      </w:r>
      <w:r>
        <w:rPr>
          <w:rFonts w:ascii="Arial" w:hAnsi="Arial" w:cs="Arial"/>
          <w:b/>
          <w:bCs/>
        </w:rPr>
        <w:t>.0</w:t>
      </w:r>
      <w:r w:rsidR="00F01378">
        <w:rPr>
          <w:rFonts w:ascii="Arial" w:hAnsi="Arial" w:cs="Arial"/>
          <w:b/>
          <w:bCs/>
        </w:rPr>
        <w:t>8</w:t>
      </w:r>
      <w:r>
        <w:rPr>
          <w:rFonts w:ascii="Arial" w:hAnsi="Arial" w:cs="Arial"/>
          <w:b/>
          <w:bCs/>
        </w:rPr>
        <w:t>.2026 r. (</w:t>
      </w:r>
      <w:r w:rsidR="00A473EE">
        <w:rPr>
          <w:rFonts w:ascii="Arial" w:hAnsi="Arial" w:cs="Arial"/>
          <w:b/>
          <w:bCs/>
        </w:rPr>
        <w:t>piątek</w:t>
      </w:r>
      <w:r>
        <w:rPr>
          <w:rFonts w:ascii="Arial" w:hAnsi="Arial" w:cs="Arial"/>
          <w:b/>
          <w:bCs/>
        </w:rPr>
        <w:t>)</w:t>
      </w:r>
      <w:r>
        <w:rPr>
          <w:rFonts w:ascii="Arial" w:hAnsi="Arial" w:cs="Arial"/>
        </w:rPr>
        <w:t xml:space="preserve"> na godzinę </w:t>
      </w:r>
      <w:r w:rsidR="00AB43D5">
        <w:rPr>
          <w:rFonts w:ascii="Arial" w:hAnsi="Arial" w:cs="Arial"/>
          <w:b/>
          <w:bCs/>
        </w:rPr>
        <w:t>09</w:t>
      </w:r>
      <w:r>
        <w:rPr>
          <w:rFonts w:ascii="Arial" w:hAnsi="Arial" w:cs="Arial"/>
          <w:b/>
          <w:bCs/>
        </w:rPr>
        <w:t xml:space="preserve">:00 </w:t>
      </w:r>
      <w:r>
        <w:rPr>
          <w:rFonts w:ascii="Arial" w:hAnsi="Arial" w:cs="Arial"/>
        </w:rPr>
        <w:t xml:space="preserve">oraz </w:t>
      </w:r>
      <w:r w:rsidR="00F01378">
        <w:rPr>
          <w:rFonts w:ascii="Arial" w:hAnsi="Arial" w:cs="Arial"/>
          <w:b/>
          <w:bCs/>
        </w:rPr>
        <w:t>18</w:t>
      </w:r>
      <w:r>
        <w:rPr>
          <w:rFonts w:ascii="Arial" w:hAnsi="Arial" w:cs="Arial"/>
          <w:b/>
          <w:bCs/>
        </w:rPr>
        <w:t>.0</w:t>
      </w:r>
      <w:r w:rsidR="00F01378">
        <w:rPr>
          <w:rFonts w:ascii="Arial" w:hAnsi="Arial" w:cs="Arial"/>
          <w:b/>
          <w:bCs/>
        </w:rPr>
        <w:t>8</w:t>
      </w:r>
      <w:r>
        <w:rPr>
          <w:rFonts w:ascii="Arial" w:hAnsi="Arial" w:cs="Arial"/>
          <w:b/>
          <w:bCs/>
        </w:rPr>
        <w:t xml:space="preserve">.2026 r. (wtorek) </w:t>
      </w:r>
      <w:r>
        <w:rPr>
          <w:rFonts w:ascii="Arial" w:hAnsi="Arial" w:cs="Arial"/>
        </w:rPr>
        <w:t>na godzinę</w:t>
      </w:r>
      <w:r>
        <w:rPr>
          <w:rFonts w:ascii="Arial" w:hAnsi="Arial" w:cs="Arial"/>
          <w:b/>
          <w:bCs/>
        </w:rPr>
        <w:t xml:space="preserve"> 1</w:t>
      </w:r>
      <w:r w:rsidR="00F01378">
        <w:rPr>
          <w:rFonts w:ascii="Arial" w:hAnsi="Arial" w:cs="Arial"/>
          <w:b/>
          <w:bCs/>
        </w:rPr>
        <w:t>0</w:t>
      </w:r>
      <w:r>
        <w:rPr>
          <w:rFonts w:ascii="Arial" w:hAnsi="Arial" w:cs="Arial"/>
          <w:b/>
          <w:bCs/>
        </w:rPr>
        <w:t>:00</w:t>
      </w:r>
      <w:r>
        <w:rPr>
          <w:rFonts w:ascii="Arial" w:hAnsi="Arial" w:cs="Arial"/>
        </w:rPr>
        <w:t>, lokalizacja: Wszedzień 20, 88-300 Mogilno.</w:t>
      </w:r>
    </w:p>
    <w:p w14:paraId="2B986E5A" w14:textId="1BB33FE5" w:rsidR="004374CB" w:rsidRDefault="005C5B8E">
      <w:pPr>
        <w:pStyle w:val="Akapitzlist"/>
        <w:spacing w:line="360" w:lineRule="auto"/>
        <w:ind w:left="720"/>
        <w:rPr>
          <w:rFonts w:ascii="Arial" w:hAnsi="Arial" w:cs="Arial"/>
        </w:rPr>
      </w:pPr>
      <w:r>
        <w:rPr>
          <w:rFonts w:ascii="Arial" w:hAnsi="Arial" w:cs="Arial"/>
        </w:rPr>
        <w:t xml:space="preserve">Wszyscy zainteresowani Wykonawcy proszeni są o przesłanie informacji dot. orientacyjnej liczby uczestników, którzy w ich imieniu będą brać udział w wizji lokalnej najpóźniej w dniu poprzedzającym wizję tj. do dnia </w:t>
      </w:r>
      <w:r w:rsidR="00F01378">
        <w:rPr>
          <w:rFonts w:ascii="Arial" w:hAnsi="Arial" w:cs="Arial"/>
          <w:b/>
          <w:bCs/>
        </w:rPr>
        <w:t>1</w:t>
      </w:r>
      <w:r w:rsidR="00AB43D5">
        <w:rPr>
          <w:rFonts w:ascii="Arial" w:hAnsi="Arial" w:cs="Arial"/>
          <w:b/>
          <w:bCs/>
        </w:rPr>
        <w:t>3</w:t>
      </w:r>
      <w:r>
        <w:rPr>
          <w:rFonts w:ascii="Arial" w:hAnsi="Arial" w:cs="Arial"/>
          <w:b/>
          <w:bCs/>
        </w:rPr>
        <w:t>.0</w:t>
      </w:r>
      <w:r w:rsidR="00F01378">
        <w:rPr>
          <w:rFonts w:ascii="Arial" w:hAnsi="Arial" w:cs="Arial"/>
          <w:b/>
          <w:bCs/>
        </w:rPr>
        <w:t>8</w:t>
      </w:r>
      <w:r>
        <w:rPr>
          <w:rFonts w:ascii="Arial" w:hAnsi="Arial" w:cs="Arial"/>
          <w:b/>
          <w:bCs/>
        </w:rPr>
        <w:t>.2026 r. (</w:t>
      </w:r>
      <w:r w:rsidR="00A473EE">
        <w:rPr>
          <w:rFonts w:ascii="Arial" w:hAnsi="Arial" w:cs="Arial"/>
          <w:b/>
          <w:bCs/>
        </w:rPr>
        <w:t>czwartek</w:t>
      </w:r>
      <w:r>
        <w:rPr>
          <w:rFonts w:ascii="Arial" w:hAnsi="Arial" w:cs="Arial"/>
          <w:b/>
          <w:bCs/>
        </w:rPr>
        <w:t>)</w:t>
      </w:r>
      <w:r>
        <w:rPr>
          <w:rFonts w:ascii="Arial" w:hAnsi="Arial" w:cs="Arial"/>
        </w:rPr>
        <w:t xml:space="preserve"> do godziny </w:t>
      </w:r>
      <w:r>
        <w:rPr>
          <w:rFonts w:ascii="Arial" w:hAnsi="Arial" w:cs="Arial"/>
          <w:b/>
          <w:bCs/>
        </w:rPr>
        <w:t>10:00</w:t>
      </w:r>
      <w:r>
        <w:rPr>
          <w:rFonts w:ascii="Arial" w:hAnsi="Arial" w:cs="Arial"/>
        </w:rPr>
        <w:t xml:space="preserve"> oraz do dnia </w:t>
      </w:r>
      <w:r w:rsidR="00F01378">
        <w:rPr>
          <w:rFonts w:ascii="Arial" w:hAnsi="Arial" w:cs="Arial"/>
          <w:b/>
          <w:bCs/>
        </w:rPr>
        <w:t>17</w:t>
      </w:r>
      <w:r>
        <w:rPr>
          <w:rFonts w:ascii="Arial" w:hAnsi="Arial" w:cs="Arial"/>
          <w:b/>
          <w:bCs/>
        </w:rPr>
        <w:t>.0</w:t>
      </w:r>
      <w:r w:rsidR="00F01378">
        <w:rPr>
          <w:rFonts w:ascii="Arial" w:hAnsi="Arial" w:cs="Arial"/>
          <w:b/>
          <w:bCs/>
        </w:rPr>
        <w:t>8</w:t>
      </w:r>
      <w:r>
        <w:rPr>
          <w:rFonts w:ascii="Arial" w:hAnsi="Arial" w:cs="Arial"/>
          <w:b/>
          <w:bCs/>
        </w:rPr>
        <w:t>.2026 r. (poniedziałek)</w:t>
      </w:r>
      <w:r>
        <w:rPr>
          <w:rFonts w:ascii="Arial" w:hAnsi="Arial" w:cs="Arial"/>
        </w:rPr>
        <w:t xml:space="preserve"> do godziny </w:t>
      </w:r>
      <w:r>
        <w:rPr>
          <w:rFonts w:ascii="Arial" w:hAnsi="Arial" w:cs="Arial"/>
          <w:b/>
          <w:bCs/>
        </w:rPr>
        <w:t>10:00</w:t>
      </w:r>
      <w:r>
        <w:rPr>
          <w:rFonts w:ascii="Arial" w:hAnsi="Arial" w:cs="Arial"/>
        </w:rPr>
        <w:t>.</w:t>
      </w:r>
    </w:p>
    <w:p w14:paraId="305B4C76" w14:textId="77777777" w:rsidR="004374CB" w:rsidRDefault="005C5B8E">
      <w:pPr>
        <w:pStyle w:val="Akapitzlist"/>
        <w:spacing w:line="360" w:lineRule="auto"/>
        <w:ind w:left="720"/>
        <w:rPr>
          <w:rFonts w:ascii="Arial" w:hAnsi="Arial" w:cs="Arial"/>
        </w:rPr>
      </w:pPr>
      <w:r>
        <w:rPr>
          <w:rFonts w:ascii="Arial" w:hAnsi="Arial" w:cs="Arial"/>
        </w:rPr>
        <w:t xml:space="preserve">Powyższa informacja powinna być złożona przez Wykonawcę w formie elektronicznej za pośrednictwem </w:t>
      </w:r>
      <w:r>
        <w:rPr>
          <w:rFonts w:ascii="Arial" w:hAnsi="Arial" w:cs="Arial"/>
          <w:b/>
          <w:bCs/>
        </w:rPr>
        <w:t>Platformy Zakupowej</w:t>
      </w:r>
      <w:r>
        <w:rPr>
          <w:rFonts w:ascii="Arial" w:hAnsi="Arial" w:cs="Arial"/>
        </w:rPr>
        <w:t xml:space="preserve"> lub przesłana na adres Zamawiającego: </w:t>
      </w:r>
      <w:hyperlink r:id="rId11">
        <w:r>
          <w:rPr>
            <w:rStyle w:val="Hipercze"/>
            <w:rFonts w:ascii="Arial" w:hAnsi="Arial" w:cs="Arial"/>
            <w:b/>
            <w:bCs/>
          </w:rPr>
          <w:t>przetargi@powiatmogilno.pl</w:t>
        </w:r>
      </w:hyperlink>
      <w:r>
        <w:rPr>
          <w:rFonts w:ascii="Arial" w:hAnsi="Arial" w:cs="Arial"/>
        </w:rPr>
        <w:t>.</w:t>
      </w:r>
    </w:p>
    <w:p w14:paraId="399128E7" w14:textId="77777777" w:rsidR="004374CB" w:rsidRDefault="005C5B8E">
      <w:pPr>
        <w:pStyle w:val="Akapitzlist"/>
        <w:spacing w:line="360" w:lineRule="auto"/>
        <w:ind w:left="720"/>
        <w:rPr>
          <w:rFonts w:ascii="Arial" w:hAnsi="Arial" w:cs="Arial"/>
          <w:b/>
          <w:bCs/>
        </w:rPr>
      </w:pPr>
      <w:r w:rsidRPr="005E57F3">
        <w:rPr>
          <w:rFonts w:ascii="Arial" w:hAnsi="Arial" w:cs="Arial"/>
          <w:b/>
          <w:bCs/>
        </w:rPr>
        <w:t xml:space="preserve">W treści informacji należy </w:t>
      </w:r>
      <w:r>
        <w:rPr>
          <w:rFonts w:ascii="Arial" w:hAnsi="Arial" w:cs="Arial"/>
          <w:b/>
          <w:bCs/>
        </w:rPr>
        <w:t xml:space="preserve">wpisać </w:t>
      </w:r>
      <w:r w:rsidRPr="005E57F3">
        <w:rPr>
          <w:rFonts w:ascii="Arial" w:hAnsi="Arial" w:cs="Arial"/>
          <w:b/>
          <w:bCs/>
        </w:rPr>
        <w:t xml:space="preserve">nazwę </w:t>
      </w:r>
      <w:r>
        <w:rPr>
          <w:rFonts w:ascii="Arial" w:hAnsi="Arial" w:cs="Arial"/>
          <w:b/>
          <w:bCs/>
        </w:rPr>
        <w:t xml:space="preserve">wykonawcy wraz z NIP, co pozwoli zidentyfikować Zamawiającemu </w:t>
      </w:r>
      <w:r w:rsidRPr="005E57F3">
        <w:rPr>
          <w:rFonts w:ascii="Arial" w:hAnsi="Arial" w:cs="Arial"/>
          <w:b/>
          <w:bCs/>
        </w:rPr>
        <w:t>odbycie wizji lokalnej przed złożeniem oferty</w:t>
      </w:r>
      <w:r>
        <w:rPr>
          <w:rFonts w:ascii="Arial" w:hAnsi="Arial" w:cs="Arial"/>
          <w:b/>
          <w:bCs/>
        </w:rPr>
        <w:t>.</w:t>
      </w:r>
    </w:p>
    <w:p w14:paraId="10DAFE30" w14:textId="469AF8F8" w:rsidR="004374CB" w:rsidRDefault="005C5B8E">
      <w:pPr>
        <w:pStyle w:val="Akapitzlist"/>
        <w:spacing w:line="360" w:lineRule="auto"/>
        <w:ind w:left="720"/>
        <w:rPr>
          <w:rFonts w:ascii="Arial" w:hAnsi="Arial" w:cs="Arial"/>
        </w:rPr>
      </w:pPr>
      <w:r>
        <w:rPr>
          <w:rFonts w:ascii="Arial" w:hAnsi="Arial" w:cs="Arial"/>
        </w:rPr>
        <w:t xml:space="preserve">Wizja lokalna jest obligatoryjna. Zamawiający będzie odrzucał oferty Wykonawców, którzy nie </w:t>
      </w:r>
      <w:r w:rsidR="00F725DD">
        <w:rPr>
          <w:rFonts w:ascii="Arial" w:hAnsi="Arial" w:cs="Arial"/>
        </w:rPr>
        <w:t>wzięli</w:t>
      </w:r>
      <w:r>
        <w:rPr>
          <w:rFonts w:ascii="Arial" w:hAnsi="Arial" w:cs="Arial"/>
        </w:rPr>
        <w:t xml:space="preserve"> w niej udziału a złożyli oferty. Oferta Wykonawcy, który nie odbył wizji lokalnej w jednym z dwóch w/w. terminów zostanie odrzucona na podstawie art. 226 ust. 1 pkt 18 ustawy p.z.p.</w:t>
      </w:r>
    </w:p>
    <w:p w14:paraId="3C5629DD" w14:textId="77777777" w:rsidR="004374CB" w:rsidRDefault="005C5B8E">
      <w:pPr>
        <w:pStyle w:val="Akapitzlist"/>
        <w:spacing w:line="360" w:lineRule="auto"/>
        <w:ind w:left="720"/>
        <w:rPr>
          <w:rFonts w:ascii="Arial" w:hAnsi="Arial" w:cs="Arial"/>
        </w:rPr>
      </w:pPr>
      <w:r>
        <w:rPr>
          <w:rFonts w:ascii="Arial" w:hAnsi="Arial" w:cs="Arial"/>
        </w:rPr>
        <w:t>Wykonawca biorący udział w wizji lokalnej przyjmuje na siebie pełną odpowiedzialność w zakresie zabezpieczenia BHP osób, które będą dokonywać wizji w imieniu Wykonawcy.</w:t>
      </w:r>
    </w:p>
    <w:p w14:paraId="5090E67D" w14:textId="288392AD" w:rsidR="004374CB" w:rsidRDefault="005C5B8E">
      <w:pPr>
        <w:pStyle w:val="Akapitzlist"/>
        <w:spacing w:line="360" w:lineRule="auto"/>
        <w:ind w:left="720"/>
        <w:rPr>
          <w:rFonts w:ascii="Arial" w:hAnsi="Arial" w:cs="Arial"/>
        </w:rPr>
      </w:pPr>
      <w:r>
        <w:rPr>
          <w:rFonts w:ascii="Arial" w:hAnsi="Arial" w:cs="Arial"/>
        </w:rPr>
        <w:t xml:space="preserve">Zamawiający wymaga udziału w wizji lokalnej z racji specyfiki przedmiotu zamówienia. Oględziny miejsca przeprowadzenia usługi mają na celu </w:t>
      </w:r>
      <w:r>
        <w:rPr>
          <w:rFonts w:ascii="Arial" w:hAnsi="Arial" w:cs="Arial"/>
        </w:rPr>
        <w:lastRenderedPageBreak/>
        <w:t xml:space="preserve">zapoznanie się Wykonawców z jego warunkami, co umożliwi podjęcie racjonalnej decyzji o ubieganiu się o udzielenie zamówienia. </w:t>
      </w:r>
    </w:p>
    <w:p w14:paraId="7E147F54" w14:textId="2B9572EB" w:rsidR="004374CB" w:rsidRDefault="005C5B8E">
      <w:pPr>
        <w:pStyle w:val="Akapitzlist"/>
        <w:spacing w:line="360" w:lineRule="auto"/>
        <w:ind w:left="720"/>
        <w:rPr>
          <w:rFonts w:ascii="Arial" w:hAnsi="Arial" w:cs="Arial"/>
        </w:rPr>
      </w:pPr>
      <w:r>
        <w:rPr>
          <w:rFonts w:ascii="Arial" w:hAnsi="Arial" w:cs="Arial"/>
        </w:rPr>
        <w:t xml:space="preserve">Zamawiający wprowadza obowiązek przeprowadzenie wizji lokalnej przez Wykonawcę zainteresowanego złożeniem oferty w postępowaniu jako czynności pomocniczej w celu prawidłowego przygotowania oferty. Celem obligatoryjnej wizji lokalnej jest umożliwienie </w:t>
      </w:r>
      <w:r w:rsidR="004B7F14">
        <w:rPr>
          <w:rFonts w:ascii="Arial" w:hAnsi="Arial" w:cs="Arial"/>
        </w:rPr>
        <w:t>W</w:t>
      </w:r>
      <w:r>
        <w:rPr>
          <w:rFonts w:ascii="Arial" w:hAnsi="Arial" w:cs="Arial"/>
        </w:rPr>
        <w:t xml:space="preserve">ykonawcom zapoznania się z warunkami realizacji zamówienia, których ze względu na ich specyfikę (nietypowość) </w:t>
      </w:r>
      <w:r w:rsidR="004B7F14">
        <w:rPr>
          <w:rFonts w:ascii="Arial" w:hAnsi="Arial" w:cs="Arial"/>
        </w:rPr>
        <w:t>Z</w:t>
      </w:r>
      <w:r>
        <w:rPr>
          <w:rFonts w:ascii="Arial" w:hAnsi="Arial" w:cs="Arial"/>
        </w:rPr>
        <w:t xml:space="preserve">amawiający nie mógł przedstawić w opisie przedmiotu zamówienia. Wizja lokalna ma na celu: - oględziny charakterystyki dojazdu do terenu zadania; - oględziny charakterystyki terenu; - oględziny rzeczywistego stanu technicznego. - uwzględnienie wniosków z oględzin w wycenie i terminie wykonania robót. </w:t>
      </w:r>
    </w:p>
    <w:p w14:paraId="26ADBD71" w14:textId="0B0FA15F" w:rsidR="004374CB" w:rsidRDefault="005C5B8E">
      <w:pPr>
        <w:spacing w:line="360" w:lineRule="auto"/>
        <w:ind w:left="360"/>
        <w:rPr>
          <w:rFonts w:ascii="Arial" w:hAnsi="Arial"/>
        </w:rPr>
      </w:pPr>
      <w:r>
        <w:rPr>
          <w:rFonts w:ascii="Arial" w:hAnsi="Arial"/>
        </w:rPr>
        <w:t xml:space="preserve">W wyznaczonym terminie po wcześniejszym zgłoszeniu na miejscu odbywania się wizji lokalnej będzie obecny przedstawiciel Zamawiającego, który umożliwi Wykonawcom wstęp na teren magazynowania odpadów. Przedstawiciel Zamawiającego nie będzie udzielał Wykonawcom odbywającym wizję żadnych informacji. Wszelkie wątpliwości-pytania dotyczące przedmiotu zamówienia, Wykonawca formułuje we wniosku o wyjaśnienie treści specyfikacji (SWZ) i przekazuje za pośrednictwem Platformy zakupowej Zamawiającego.  </w:t>
      </w:r>
    </w:p>
    <w:p w14:paraId="72495A82" w14:textId="77777777" w:rsidR="004374CB" w:rsidRDefault="004374CB">
      <w:pPr>
        <w:ind w:left="360"/>
      </w:pPr>
    </w:p>
    <w:p w14:paraId="032231DB" w14:textId="77777777" w:rsidR="004374CB" w:rsidRDefault="005C5B8E">
      <w:pPr>
        <w:pStyle w:val="Nagwek3"/>
        <w:numPr>
          <w:ilvl w:val="0"/>
          <w:numId w:val="37"/>
        </w:numPr>
        <w:spacing w:line="360" w:lineRule="auto"/>
      </w:pPr>
      <w:r>
        <w:t>PODWYKONAWSTWO</w:t>
      </w:r>
    </w:p>
    <w:p w14:paraId="51DF3F27" w14:textId="77777777" w:rsidR="004374CB" w:rsidRDefault="005C5B8E">
      <w:pPr>
        <w:pStyle w:val="arimr"/>
        <w:widowControl/>
        <w:numPr>
          <w:ilvl w:val="0"/>
          <w:numId w:val="28"/>
        </w:numPr>
        <w:snapToGrid/>
        <w:spacing w:before="240"/>
        <w:rPr>
          <w:rFonts w:ascii="Arial" w:hAnsi="Arial" w:cs="Arial"/>
          <w:szCs w:val="24"/>
          <w:lang w:val="pl-PL"/>
        </w:rPr>
      </w:pPr>
      <w:r>
        <w:rPr>
          <w:rFonts w:ascii="Arial" w:hAnsi="Arial" w:cs="Arial"/>
          <w:szCs w:val="24"/>
          <w:lang w:val="pl-PL"/>
        </w:rPr>
        <w:t xml:space="preserve">Wykonawca może powierzyć wykonanie części zamówienia Podwykonawcy (Podwykonawcom). </w:t>
      </w:r>
    </w:p>
    <w:p w14:paraId="7C869588" w14:textId="77777777" w:rsidR="004374CB" w:rsidRDefault="005C5B8E">
      <w:pPr>
        <w:pStyle w:val="arimr"/>
        <w:widowControl/>
        <w:numPr>
          <w:ilvl w:val="0"/>
          <w:numId w:val="28"/>
        </w:numPr>
        <w:snapToGrid/>
        <w:rPr>
          <w:rFonts w:ascii="Arial" w:hAnsi="Arial" w:cs="Arial"/>
          <w:szCs w:val="24"/>
          <w:lang w:val="pl-PL"/>
        </w:rPr>
      </w:pPr>
      <w:r>
        <w:rPr>
          <w:rFonts w:ascii="Arial" w:hAnsi="Arial" w:cs="Arial"/>
          <w:szCs w:val="24"/>
          <w:lang w:val="pl-PL"/>
        </w:rPr>
        <w:t xml:space="preserve">Zamawiający </w:t>
      </w:r>
      <w:r>
        <w:rPr>
          <w:rFonts w:ascii="Arial" w:hAnsi="Arial" w:cs="Arial"/>
          <w:b/>
          <w:szCs w:val="24"/>
          <w:lang w:val="pl-PL"/>
        </w:rPr>
        <w:t>nie zastrzega</w:t>
      </w:r>
      <w:r>
        <w:rPr>
          <w:rFonts w:ascii="Arial" w:hAnsi="Arial" w:cs="Arial"/>
          <w:szCs w:val="24"/>
          <w:lang w:val="pl-PL"/>
        </w:rPr>
        <w:t xml:space="preserve"> obowiązku osobistego wykonania przez Wykonawcę kluczowych części zamówienia.</w:t>
      </w:r>
    </w:p>
    <w:p w14:paraId="0D6F3CCC" w14:textId="77777777" w:rsidR="004351FF" w:rsidRDefault="005C5B8E" w:rsidP="004351FF">
      <w:pPr>
        <w:pStyle w:val="arimr"/>
        <w:widowControl/>
        <w:numPr>
          <w:ilvl w:val="0"/>
          <w:numId w:val="28"/>
        </w:numPr>
        <w:snapToGrid/>
        <w:rPr>
          <w:rFonts w:ascii="Arial" w:hAnsi="Arial" w:cs="Arial"/>
          <w:szCs w:val="24"/>
          <w:lang w:val="pl-PL"/>
        </w:rPr>
      </w:pPr>
      <w:r>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7FB405E" w14:textId="5A8556D5" w:rsidR="004351FF" w:rsidRPr="008564A1" w:rsidRDefault="005210E5" w:rsidP="001C0955">
      <w:pPr>
        <w:pStyle w:val="arimr"/>
        <w:widowControl/>
        <w:numPr>
          <w:ilvl w:val="0"/>
          <w:numId w:val="28"/>
        </w:numPr>
        <w:snapToGrid/>
        <w:rPr>
          <w:rFonts w:ascii="Arial" w:hAnsi="Arial" w:cs="Arial"/>
          <w:lang w:val="pl-PL"/>
        </w:rPr>
      </w:pPr>
      <w:r>
        <w:rPr>
          <w:rFonts w:ascii="Arial" w:hAnsi="Arial" w:cs="Arial"/>
          <w:lang w:val="pl-PL"/>
        </w:rPr>
        <w:t>Z</w:t>
      </w:r>
      <w:r w:rsidR="004351FF" w:rsidRPr="001C0955">
        <w:rPr>
          <w:rFonts w:ascii="Arial" w:hAnsi="Arial" w:cs="Arial"/>
          <w:lang w:val="pl-PL"/>
        </w:rPr>
        <w:t xml:space="preserve">atrudnienia </w:t>
      </w:r>
      <w:r w:rsidR="004351FF">
        <w:rPr>
          <w:rFonts w:ascii="Arial" w:hAnsi="Arial" w:cs="Arial"/>
          <w:lang w:val="pl-PL"/>
        </w:rPr>
        <w:t xml:space="preserve">na </w:t>
      </w:r>
      <w:r w:rsidR="004351FF" w:rsidRPr="001C0955">
        <w:rPr>
          <w:rFonts w:ascii="Arial" w:hAnsi="Arial" w:cs="Arial"/>
          <w:lang w:val="pl-PL"/>
        </w:rPr>
        <w:t>podstawie stosunku pracy osób</w:t>
      </w:r>
      <w:r w:rsidR="004351FF" w:rsidRPr="001C0955">
        <w:rPr>
          <w:rFonts w:ascii="Arial" w:hAnsi="Arial" w:cs="Arial"/>
          <w:bCs/>
          <w:lang w:val="pl-PL"/>
        </w:rPr>
        <w:t xml:space="preserve"> wykonujących usługi w zakresie realizacji przedmiotu zamówienia tj.:</w:t>
      </w:r>
    </w:p>
    <w:p w14:paraId="4CE11A55"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Działania przygotowawcze,</w:t>
      </w:r>
    </w:p>
    <w:p w14:paraId="72BC13F4"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lastRenderedPageBreak/>
        <w:t>Załadunek odpadów niebezpiecznych,</w:t>
      </w:r>
    </w:p>
    <w:p w14:paraId="3456791E"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Wywóz odpadów niebezpiecznych,</w:t>
      </w:r>
    </w:p>
    <w:p w14:paraId="747148F0"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Wykonanie dekontaminacji budynków,</w:t>
      </w:r>
    </w:p>
    <w:p w14:paraId="3908259C"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Wykonanie rekultywacji terenu po wywozie odpadów,</w:t>
      </w:r>
    </w:p>
    <w:p w14:paraId="6F58876C" w14:textId="2FE02E52" w:rsidR="004351FF" w:rsidRDefault="005210E5" w:rsidP="001C0955">
      <w:pPr>
        <w:pStyle w:val="arimr"/>
        <w:widowControl/>
        <w:snapToGrid/>
        <w:ind w:left="453"/>
        <w:rPr>
          <w:rFonts w:ascii="Arial" w:hAnsi="Arial" w:cs="Arial"/>
          <w:szCs w:val="24"/>
          <w:lang w:val="pl-PL"/>
        </w:rPr>
      </w:pPr>
      <w:r>
        <w:rPr>
          <w:rFonts w:ascii="Arial" w:hAnsi="Arial" w:cs="Arial"/>
          <w:szCs w:val="24"/>
          <w:lang w:val="pl-PL"/>
        </w:rPr>
        <w:t>jeżeli są one świadczone przez pracowników podwykonawcy.</w:t>
      </w:r>
    </w:p>
    <w:p w14:paraId="355F62FA" w14:textId="77777777" w:rsidR="004374CB" w:rsidRDefault="005C5B8E">
      <w:pPr>
        <w:pStyle w:val="Nagwek3"/>
        <w:numPr>
          <w:ilvl w:val="0"/>
          <w:numId w:val="37"/>
        </w:numPr>
        <w:spacing w:line="360" w:lineRule="auto"/>
      </w:pPr>
      <w:r>
        <w:t>TERMIN WYKONANIA ZAMÓWIENIA</w:t>
      </w:r>
    </w:p>
    <w:p w14:paraId="6451D529" w14:textId="45A95165" w:rsidR="004374CB" w:rsidRDefault="005C5B8E">
      <w:pPr>
        <w:pStyle w:val="NormalnyWeb"/>
        <w:spacing w:before="280" w:after="120" w:line="360" w:lineRule="auto"/>
        <w:ind w:left="426"/>
        <w:jc w:val="left"/>
        <w:rPr>
          <w:rFonts w:ascii="Arial" w:hAnsi="Arial" w:cs="Arial"/>
          <w:sz w:val="24"/>
          <w:szCs w:val="24"/>
        </w:rPr>
      </w:pPr>
      <w:r>
        <w:rPr>
          <w:rFonts w:ascii="Arial" w:hAnsi="Arial" w:cs="Arial"/>
          <w:sz w:val="24"/>
          <w:szCs w:val="24"/>
        </w:rPr>
        <w:t>Termin wykonania zamówienia: 3</w:t>
      </w:r>
      <w:r w:rsidR="005A1FA3">
        <w:rPr>
          <w:rFonts w:ascii="Arial" w:hAnsi="Arial" w:cs="Arial"/>
          <w:sz w:val="24"/>
          <w:szCs w:val="24"/>
        </w:rPr>
        <w:t>1</w:t>
      </w:r>
      <w:r>
        <w:rPr>
          <w:rFonts w:ascii="Arial" w:hAnsi="Arial" w:cs="Arial"/>
          <w:sz w:val="24"/>
          <w:szCs w:val="24"/>
        </w:rPr>
        <w:t>.1</w:t>
      </w:r>
      <w:r w:rsidR="005A1FA3">
        <w:rPr>
          <w:rFonts w:ascii="Arial" w:hAnsi="Arial" w:cs="Arial"/>
          <w:sz w:val="24"/>
          <w:szCs w:val="24"/>
        </w:rPr>
        <w:t>0</w:t>
      </w:r>
      <w:r>
        <w:rPr>
          <w:rFonts w:ascii="Arial" w:hAnsi="Arial" w:cs="Arial"/>
          <w:sz w:val="24"/>
          <w:szCs w:val="24"/>
        </w:rPr>
        <w:t>.2027 r.</w:t>
      </w:r>
    </w:p>
    <w:p w14:paraId="6046B2CC" w14:textId="77777777" w:rsidR="004374CB" w:rsidRDefault="005C5B8E">
      <w:pPr>
        <w:pStyle w:val="Nagwek3"/>
        <w:numPr>
          <w:ilvl w:val="0"/>
          <w:numId w:val="37"/>
        </w:numPr>
        <w:spacing w:line="360" w:lineRule="auto"/>
      </w:pPr>
      <w:r>
        <w:t>WARUNKI UDZIAŁU W POSTĘPOWANIU</w:t>
      </w:r>
    </w:p>
    <w:p w14:paraId="13462E74" w14:textId="77777777" w:rsidR="004374CB" w:rsidRDefault="005C5B8E">
      <w:pPr>
        <w:pStyle w:val="Teksttreci0"/>
        <w:numPr>
          <w:ilvl w:val="0"/>
          <w:numId w:val="11"/>
        </w:numPr>
        <w:shd w:val="clear" w:color="auto" w:fill="auto"/>
        <w:spacing w:before="240" w:line="360" w:lineRule="auto"/>
        <w:ind w:left="426" w:right="20" w:hanging="426"/>
        <w:rPr>
          <w:rStyle w:val="TeksttreciPogrubienie"/>
          <w:rFonts w:ascii="Arial" w:hAnsi="Arial" w:cs="Arial"/>
          <w:b w:val="0"/>
          <w:sz w:val="24"/>
          <w:szCs w:val="24"/>
          <w:shd w:val="clear" w:color="auto" w:fill="auto"/>
        </w:rPr>
      </w:pPr>
      <w:r>
        <w:rPr>
          <w:rFonts w:ascii="Arial" w:hAnsi="Arial" w:cs="Arial"/>
          <w:sz w:val="24"/>
          <w:szCs w:val="24"/>
        </w:rPr>
        <w:t xml:space="preserve">O udzielenie zamówienia mogą ubiegać się Wykonawcy, którzy nie podlegają wykluczeniu na zasadach określonych w </w:t>
      </w:r>
      <w:r>
        <w:rPr>
          <w:rFonts w:ascii="Arial" w:hAnsi="Arial" w:cs="Arial"/>
          <w:b/>
          <w:bCs/>
          <w:sz w:val="24"/>
          <w:szCs w:val="24"/>
        </w:rPr>
        <w:t>Rozdziale IX SWZ</w:t>
      </w:r>
      <w:r>
        <w:rPr>
          <w:rFonts w:ascii="Arial" w:hAnsi="Arial" w:cs="Arial"/>
          <w:sz w:val="24"/>
          <w:szCs w:val="24"/>
        </w:rPr>
        <w:t xml:space="preserve">, oraz spełniają określone przez Zamawiającego warunki </w:t>
      </w:r>
      <w:r>
        <w:rPr>
          <w:rStyle w:val="TeksttreciPogrubienie"/>
          <w:rFonts w:ascii="Arial" w:hAnsi="Arial" w:cs="Arial"/>
          <w:b w:val="0"/>
          <w:bCs/>
          <w:sz w:val="24"/>
          <w:szCs w:val="24"/>
        </w:rPr>
        <w:t>udziału w postępowaniu.</w:t>
      </w:r>
      <w:bookmarkStart w:id="4" w:name="bookmark3"/>
    </w:p>
    <w:p w14:paraId="0670D2AA" w14:textId="77777777" w:rsidR="004374CB" w:rsidRDefault="005C5B8E">
      <w:pPr>
        <w:pStyle w:val="Teksttreci0"/>
        <w:numPr>
          <w:ilvl w:val="0"/>
          <w:numId w:val="11"/>
        </w:numPr>
        <w:shd w:val="clear" w:color="auto" w:fill="auto"/>
        <w:spacing w:line="360" w:lineRule="auto"/>
        <w:ind w:left="426" w:right="20" w:hanging="426"/>
        <w:rPr>
          <w:rFonts w:ascii="Arial" w:hAnsi="Arial" w:cs="Arial"/>
          <w:sz w:val="24"/>
          <w:szCs w:val="24"/>
        </w:rPr>
      </w:pPr>
      <w:r>
        <w:rPr>
          <w:rFonts w:ascii="Arial" w:hAnsi="Arial" w:cs="Arial"/>
          <w:sz w:val="24"/>
          <w:szCs w:val="24"/>
        </w:rPr>
        <w:t>O udzielenie zamówienia mogą ubiegać się Wykonawcy, którzy spełniają warunki dotyczące:</w:t>
      </w:r>
      <w:bookmarkEnd w:id="4"/>
    </w:p>
    <w:p w14:paraId="314E71EA" w14:textId="77777777" w:rsidR="004374CB" w:rsidRDefault="005C5B8E">
      <w:pPr>
        <w:pStyle w:val="Teksttreci0"/>
        <w:numPr>
          <w:ilvl w:val="0"/>
          <w:numId w:val="30"/>
        </w:numPr>
        <w:shd w:val="clear" w:color="auto" w:fill="auto"/>
        <w:spacing w:line="360" w:lineRule="auto"/>
        <w:ind w:left="852" w:right="20" w:hanging="426"/>
        <w:rPr>
          <w:rFonts w:ascii="Arial" w:hAnsi="Arial" w:cs="Arial"/>
          <w:sz w:val="24"/>
          <w:szCs w:val="24"/>
        </w:rPr>
      </w:pPr>
      <w:r>
        <w:rPr>
          <w:rFonts w:ascii="Arial" w:hAnsi="Arial" w:cs="Arial"/>
          <w:b/>
          <w:sz w:val="24"/>
          <w:szCs w:val="24"/>
        </w:rPr>
        <w:t>zdolności do występowania w obrocie gospodarczym:</w:t>
      </w:r>
    </w:p>
    <w:p w14:paraId="2974F3A7" w14:textId="77777777" w:rsidR="004374CB" w:rsidRDefault="005C5B8E">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Zamawiający nie stawia warunku w powyższym zakresie.</w:t>
      </w:r>
    </w:p>
    <w:p w14:paraId="06B418C0" w14:textId="77777777" w:rsidR="004374CB" w:rsidRDefault="005C5B8E">
      <w:pPr>
        <w:pStyle w:val="Teksttreci0"/>
        <w:numPr>
          <w:ilvl w:val="0"/>
          <w:numId w:val="30"/>
        </w:numPr>
        <w:shd w:val="clear" w:color="auto" w:fill="auto"/>
        <w:spacing w:line="360" w:lineRule="auto"/>
        <w:ind w:left="852" w:right="20" w:hanging="426"/>
        <w:rPr>
          <w:rFonts w:ascii="Arial" w:hAnsi="Arial" w:cs="Arial"/>
          <w:b/>
          <w:sz w:val="24"/>
          <w:szCs w:val="24"/>
        </w:rPr>
      </w:pPr>
      <w:r>
        <w:rPr>
          <w:rFonts w:ascii="Arial" w:hAnsi="Arial" w:cs="Arial"/>
          <w:b/>
          <w:sz w:val="24"/>
          <w:szCs w:val="24"/>
        </w:rPr>
        <w:t>uprawnień do prowadzenia określonej działalności gospodarczej lub zawodowej, o ile wynika to z odrębnych przepisów:</w:t>
      </w:r>
    </w:p>
    <w:p w14:paraId="46263160" w14:textId="77777777" w:rsidR="004374CB" w:rsidRDefault="005C5B8E">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 xml:space="preserve">Wykonawca spełni warunek jeżeli wykaże, iż posiada: </w:t>
      </w:r>
    </w:p>
    <w:p w14:paraId="42410F7C" w14:textId="77777777" w:rsidR="004374CB" w:rsidRDefault="005C5B8E">
      <w:pPr>
        <w:pStyle w:val="Teksttreci0"/>
        <w:numPr>
          <w:ilvl w:val="0"/>
          <w:numId w:val="42"/>
        </w:numPr>
        <w:shd w:val="clear" w:color="auto" w:fill="auto"/>
        <w:spacing w:line="360" w:lineRule="auto"/>
        <w:ind w:left="851" w:right="20"/>
        <w:rPr>
          <w:rFonts w:ascii="Arial" w:hAnsi="Arial" w:cs="Arial"/>
          <w:sz w:val="24"/>
          <w:szCs w:val="24"/>
        </w:rPr>
      </w:pPr>
      <w:r>
        <w:rPr>
          <w:rFonts w:ascii="Arial" w:hAnsi="Arial" w:cs="Arial"/>
          <w:sz w:val="24"/>
          <w:szCs w:val="24"/>
        </w:rPr>
        <w:t>wpis do rejestru/ zezwolenie na transport odpadów objętych zamówieniem oraz odpadów wytworzonych w trakcie realizacji zamówienia (BDO),</w:t>
      </w:r>
    </w:p>
    <w:p w14:paraId="11812725" w14:textId="611F3B54" w:rsidR="005F3298" w:rsidRDefault="005C5B8E">
      <w:pPr>
        <w:pStyle w:val="Teksttreci0"/>
        <w:numPr>
          <w:ilvl w:val="0"/>
          <w:numId w:val="42"/>
        </w:numPr>
        <w:shd w:val="clear" w:color="auto" w:fill="auto"/>
        <w:spacing w:line="360" w:lineRule="auto"/>
        <w:ind w:left="851" w:right="20"/>
        <w:rPr>
          <w:rStyle w:val="cf01"/>
          <w:rFonts w:ascii="Arial" w:hAnsi="Arial" w:cs="Arial"/>
          <w:sz w:val="24"/>
          <w:szCs w:val="24"/>
        </w:rPr>
      </w:pPr>
      <w:r>
        <w:rPr>
          <w:rFonts w:ascii="Arial" w:hAnsi="Arial" w:cs="Arial"/>
          <w:sz w:val="24"/>
          <w:szCs w:val="24"/>
        </w:rPr>
        <w:t>zezwolenie na przetwarzanie odpadów objętych zamówieniem oraz odpadów wytworzonych w trakcie realizacji zamówienia</w:t>
      </w:r>
      <w:r w:rsidR="0050095E">
        <w:rPr>
          <w:rFonts w:ascii="Arial" w:hAnsi="Arial" w:cs="Arial"/>
          <w:sz w:val="24"/>
          <w:szCs w:val="24"/>
        </w:rPr>
        <w:t>.</w:t>
      </w:r>
      <w:r w:rsidR="0050095E" w:rsidRPr="0050095E">
        <w:rPr>
          <w:rFonts w:ascii="Arial" w:hAnsi="Arial" w:cs="Arial"/>
          <w:sz w:val="24"/>
          <w:szCs w:val="24"/>
        </w:rPr>
        <w:t xml:space="preserve"> </w:t>
      </w:r>
      <w:r w:rsidR="0050095E" w:rsidRPr="00D807EE">
        <w:rPr>
          <w:rFonts w:ascii="Arial" w:hAnsi="Arial" w:cs="Arial"/>
          <w:sz w:val="24"/>
          <w:szCs w:val="24"/>
        </w:rPr>
        <w:t>Z uwagi na brak wiedzy na temat dokładnego składu i właściwości odpadów Wykonawca musi posiadać a</w:t>
      </w:r>
      <w:r w:rsidR="0050095E" w:rsidRPr="001C12F3">
        <w:rPr>
          <w:rStyle w:val="cf01"/>
          <w:rFonts w:ascii="Arial" w:hAnsi="Arial" w:cs="Arial"/>
          <w:sz w:val="24"/>
          <w:szCs w:val="24"/>
        </w:rPr>
        <w:t xml:space="preserve">ktualną decyzję zezwalającą/pozwalającą na zagospodarowanie odpadów o </w:t>
      </w:r>
      <w:r w:rsidR="0050095E" w:rsidRPr="00D807EE">
        <w:rPr>
          <w:rFonts w:ascii="Arial" w:hAnsi="Arial" w:cs="Arial"/>
          <w:sz w:val="24"/>
          <w:szCs w:val="24"/>
        </w:rPr>
        <w:t>kodach: 16 81 01* (odpady wykazujące właściwości niebezpieczne)</w:t>
      </w:r>
      <w:r w:rsidR="00660028">
        <w:rPr>
          <w:rFonts w:ascii="Arial" w:hAnsi="Arial" w:cs="Arial"/>
          <w:sz w:val="24"/>
          <w:szCs w:val="24"/>
        </w:rPr>
        <w:t>,</w:t>
      </w:r>
      <w:r w:rsidR="0050095E" w:rsidRPr="00D807EE">
        <w:rPr>
          <w:rFonts w:ascii="Arial" w:hAnsi="Arial" w:cs="Arial"/>
          <w:sz w:val="24"/>
          <w:szCs w:val="24"/>
        </w:rPr>
        <w:t xml:space="preserve"> 16 03 03* (nieorganiczne odpady zawierające substancje niebezpieczne) </w:t>
      </w:r>
      <w:r w:rsidR="00660028">
        <w:rPr>
          <w:rFonts w:ascii="Arial" w:hAnsi="Arial" w:cs="Arial"/>
          <w:sz w:val="24"/>
          <w:szCs w:val="24"/>
        </w:rPr>
        <w:t>,</w:t>
      </w:r>
      <w:r w:rsidR="0050095E" w:rsidRPr="00D807EE">
        <w:rPr>
          <w:rFonts w:ascii="Arial" w:hAnsi="Arial" w:cs="Arial"/>
          <w:sz w:val="24"/>
          <w:szCs w:val="24"/>
        </w:rPr>
        <w:t xml:space="preserve"> 16 03 05* (organiczne odpady zawierające substancje niebezpieczne)</w:t>
      </w:r>
      <w:r w:rsidR="00660028">
        <w:rPr>
          <w:rFonts w:ascii="Arial" w:hAnsi="Arial" w:cs="Arial"/>
          <w:sz w:val="24"/>
          <w:szCs w:val="24"/>
        </w:rPr>
        <w:t>,</w:t>
      </w:r>
      <w:r w:rsidR="0050095E" w:rsidRPr="00D807EE">
        <w:rPr>
          <w:rFonts w:ascii="Arial" w:hAnsi="Arial" w:cs="Arial"/>
          <w:sz w:val="24"/>
          <w:szCs w:val="24"/>
        </w:rPr>
        <w:t xml:space="preserve"> 17 05 03* (gleba i ziemia, w tym kamienie zawierające substancje niebezpieczne)</w:t>
      </w:r>
      <w:r w:rsidR="00660028">
        <w:rPr>
          <w:rFonts w:ascii="Arial" w:hAnsi="Arial" w:cs="Arial"/>
          <w:sz w:val="24"/>
          <w:szCs w:val="24"/>
        </w:rPr>
        <w:t>,</w:t>
      </w:r>
      <w:r w:rsidR="0050095E" w:rsidRPr="00D807EE">
        <w:rPr>
          <w:rFonts w:ascii="Arial" w:hAnsi="Arial" w:cs="Arial"/>
          <w:sz w:val="24"/>
          <w:szCs w:val="24"/>
        </w:rPr>
        <w:t xml:space="preserve"> 17 05 05* (urobek z pogłębiania zawierający lub zanieczyszczony substancjami </w:t>
      </w:r>
      <w:r w:rsidR="0050095E" w:rsidRPr="00D807EE">
        <w:rPr>
          <w:rFonts w:ascii="Arial" w:hAnsi="Arial" w:cs="Arial"/>
          <w:sz w:val="24"/>
          <w:szCs w:val="24"/>
        </w:rPr>
        <w:lastRenderedPageBreak/>
        <w:t xml:space="preserve">niebezpiecznymi) </w:t>
      </w:r>
      <w:r w:rsidR="0050095E" w:rsidRPr="001C12F3">
        <w:rPr>
          <w:rStyle w:val="cf01"/>
          <w:rFonts w:ascii="Arial" w:hAnsi="Arial" w:cs="Arial"/>
          <w:sz w:val="24"/>
          <w:szCs w:val="24"/>
        </w:rPr>
        <w:t>poprzez odzysk (z wyłączeniem procesu R12 i R13) i/lub unieszkodliwienie w procesie D10 w ilości minimum 2 300,00 Mg/rok</w:t>
      </w:r>
      <w:r w:rsidR="002F6E5A">
        <w:rPr>
          <w:rStyle w:val="cf01"/>
          <w:rFonts w:ascii="Arial" w:hAnsi="Arial" w:cs="Arial"/>
          <w:sz w:val="24"/>
          <w:szCs w:val="24"/>
        </w:rPr>
        <w:t>,</w:t>
      </w:r>
    </w:p>
    <w:p w14:paraId="1B16A584" w14:textId="3562270E" w:rsidR="004374CB" w:rsidRDefault="005C5B8E">
      <w:pPr>
        <w:pStyle w:val="Teksttreci0"/>
        <w:numPr>
          <w:ilvl w:val="0"/>
          <w:numId w:val="42"/>
        </w:numPr>
        <w:shd w:val="clear" w:color="auto" w:fill="auto"/>
        <w:spacing w:line="360" w:lineRule="auto"/>
        <w:ind w:left="851" w:right="20"/>
        <w:rPr>
          <w:rFonts w:ascii="Arial" w:hAnsi="Arial" w:cs="Arial"/>
          <w:sz w:val="24"/>
          <w:szCs w:val="24"/>
        </w:rPr>
      </w:pPr>
      <w:r>
        <w:rPr>
          <w:rFonts w:ascii="Arial" w:hAnsi="Arial" w:cs="Arial"/>
          <w:sz w:val="24"/>
          <w:szCs w:val="24"/>
        </w:rPr>
        <w:t>lub równoważne, inne dowody potwierdzające spełnienie warunku.</w:t>
      </w:r>
    </w:p>
    <w:p w14:paraId="61627702" w14:textId="21F503E7" w:rsidR="004374CB" w:rsidRDefault="005C5B8E">
      <w:pPr>
        <w:pStyle w:val="Teksttreci0"/>
        <w:shd w:val="clear" w:color="auto" w:fill="auto"/>
        <w:spacing w:line="360" w:lineRule="auto"/>
        <w:ind w:left="851" w:right="20" w:firstLine="0"/>
        <w:rPr>
          <w:rFonts w:ascii="Arial" w:hAnsi="Arial" w:cs="Arial"/>
          <w:sz w:val="24"/>
          <w:szCs w:val="24"/>
        </w:rPr>
      </w:pPr>
      <w:r>
        <w:rPr>
          <w:rFonts w:ascii="Arial" w:hAnsi="Arial" w:cs="Arial"/>
          <w:sz w:val="24"/>
          <w:szCs w:val="24"/>
        </w:rPr>
        <w:t>Uwaga: Wykonawca posiadający instalację w której prowadzony jest proces ostatecznego odzysku (z wyłączeniem procesu przygotowania odpadu do ponownego użycia w wyniku którego nie dochodzi do utraty statusu odpadów) i/lub unieszkodliwienia w procesie D10, w której planuje przetwarzać odpady objęte niniejszym zamówieniem poza terenem Rzeczpospolitej Polskiej</w:t>
      </w:r>
      <w:r w:rsidR="002F6E5A">
        <w:rPr>
          <w:rFonts w:ascii="Arial" w:hAnsi="Arial" w:cs="Arial"/>
          <w:sz w:val="24"/>
          <w:szCs w:val="24"/>
        </w:rPr>
        <w:t>,</w:t>
      </w:r>
      <w:r>
        <w:rPr>
          <w:rFonts w:ascii="Arial" w:hAnsi="Arial" w:cs="Arial"/>
          <w:sz w:val="24"/>
          <w:szCs w:val="24"/>
        </w:rPr>
        <w:t xml:space="preserve"> powinien przedstawić zezwolenie równoważne decyzji wymienionej powyżej, wydane zgodnie z przepisami kraju, w którym znajduje się instalacja.</w:t>
      </w:r>
    </w:p>
    <w:p w14:paraId="197C7580" w14:textId="77777777" w:rsidR="004374CB" w:rsidRDefault="005C5B8E">
      <w:pPr>
        <w:pStyle w:val="Teksttreci0"/>
        <w:numPr>
          <w:ilvl w:val="0"/>
          <w:numId w:val="30"/>
        </w:numPr>
        <w:shd w:val="clear" w:color="auto" w:fill="auto"/>
        <w:spacing w:line="360" w:lineRule="auto"/>
        <w:ind w:left="852" w:right="20" w:hanging="426"/>
        <w:rPr>
          <w:rFonts w:ascii="Arial" w:hAnsi="Arial" w:cs="Arial"/>
          <w:sz w:val="24"/>
          <w:szCs w:val="24"/>
        </w:rPr>
      </w:pPr>
      <w:r>
        <w:rPr>
          <w:rFonts w:ascii="Arial" w:hAnsi="Arial" w:cs="Arial"/>
          <w:b/>
          <w:sz w:val="24"/>
          <w:szCs w:val="24"/>
        </w:rPr>
        <w:t>sytuacji ekonomicznej lub finansowej:</w:t>
      </w:r>
    </w:p>
    <w:p w14:paraId="56B466F2" w14:textId="37EA4FF8" w:rsidR="004374CB" w:rsidRDefault="005C5B8E">
      <w:pPr>
        <w:pStyle w:val="Teksttreci0"/>
        <w:spacing w:line="360" w:lineRule="auto"/>
        <w:ind w:left="852" w:right="20" w:firstLine="0"/>
        <w:rPr>
          <w:rFonts w:ascii="Arial" w:hAnsi="Arial" w:cs="Arial"/>
          <w:sz w:val="24"/>
          <w:szCs w:val="24"/>
        </w:rPr>
      </w:pPr>
      <w:r>
        <w:rPr>
          <w:rFonts w:ascii="Arial" w:hAnsi="Arial" w:cs="Arial"/>
          <w:sz w:val="24"/>
          <w:szCs w:val="24"/>
        </w:rPr>
        <w:t>Warunek ten zostanie uznany za spełniony, jeżeli Wykonawca przedstawi dokument potwierdzający, że Wykonawca jest ubezpieczony od odpowiedzialności cywilnej polisą, rozszerzoną o szkodę w środowisku, z tytułu przedostania się niebezpiecznych substancji do powietrza, wody lub gruntu na sumę gwarancyjną min</w:t>
      </w:r>
      <w:r w:rsidRPr="002F6E5A">
        <w:rPr>
          <w:rFonts w:ascii="Arial" w:hAnsi="Arial" w:cs="Arial"/>
          <w:sz w:val="24"/>
          <w:szCs w:val="24"/>
        </w:rPr>
        <w:t>.</w:t>
      </w:r>
      <w:r>
        <w:rPr>
          <w:rFonts w:ascii="Arial" w:hAnsi="Arial" w:cs="Arial"/>
          <w:b/>
          <w:bCs/>
          <w:sz w:val="24"/>
          <w:szCs w:val="24"/>
        </w:rPr>
        <w:t xml:space="preserve"> </w:t>
      </w:r>
      <w:r w:rsidR="005210E5">
        <w:rPr>
          <w:rFonts w:ascii="Arial" w:hAnsi="Arial" w:cs="Arial"/>
          <w:b/>
          <w:bCs/>
          <w:sz w:val="24"/>
          <w:szCs w:val="24"/>
        </w:rPr>
        <w:t xml:space="preserve">5 </w:t>
      </w:r>
      <w:r>
        <w:rPr>
          <w:rFonts w:ascii="Arial" w:hAnsi="Arial" w:cs="Arial"/>
          <w:b/>
          <w:bCs/>
          <w:sz w:val="24"/>
          <w:szCs w:val="24"/>
        </w:rPr>
        <w:t>000 000,00 zł.</w:t>
      </w:r>
    </w:p>
    <w:p w14:paraId="6FE1153A" w14:textId="77777777" w:rsidR="004374CB" w:rsidRDefault="005C5B8E">
      <w:pPr>
        <w:pStyle w:val="Teksttreci0"/>
        <w:numPr>
          <w:ilvl w:val="0"/>
          <w:numId w:val="30"/>
        </w:numPr>
        <w:shd w:val="clear" w:color="auto" w:fill="auto"/>
        <w:spacing w:line="360" w:lineRule="auto"/>
        <w:ind w:left="852" w:right="20" w:hanging="426"/>
        <w:rPr>
          <w:rFonts w:ascii="Arial" w:hAnsi="Arial" w:cs="Arial"/>
          <w:b/>
          <w:sz w:val="24"/>
          <w:szCs w:val="24"/>
        </w:rPr>
      </w:pPr>
      <w:r>
        <w:rPr>
          <w:rFonts w:ascii="Arial" w:hAnsi="Arial" w:cs="Arial"/>
          <w:b/>
          <w:sz w:val="24"/>
          <w:szCs w:val="24"/>
        </w:rPr>
        <w:t>zdolności technicznej lub zawodowej:</w:t>
      </w:r>
    </w:p>
    <w:p w14:paraId="28F8495C" w14:textId="77777777" w:rsidR="004374CB" w:rsidRDefault="005C5B8E">
      <w:pPr>
        <w:pStyle w:val="Akapitzlist"/>
        <w:numPr>
          <w:ilvl w:val="0"/>
          <w:numId w:val="36"/>
        </w:numPr>
        <w:spacing w:after="11" w:line="360" w:lineRule="auto"/>
        <w:ind w:left="1134" w:right="10" w:hanging="283"/>
        <w:rPr>
          <w:rFonts w:ascii="Arial" w:hAnsi="Arial" w:cs="Arial"/>
        </w:rPr>
      </w:pPr>
      <w:r>
        <w:rPr>
          <w:rFonts w:ascii="Arial" w:hAnsi="Arial" w:cs="Arial"/>
          <w:b/>
          <w:bCs/>
        </w:rPr>
        <w:t>w zakresie zdolności technicznej</w:t>
      </w:r>
      <w:r>
        <w:rPr>
          <w:rFonts w:ascii="Arial" w:hAnsi="Arial" w:cs="Arial"/>
        </w:rPr>
        <w:t>:</w:t>
      </w:r>
    </w:p>
    <w:p w14:paraId="5823087D" w14:textId="5301BA05" w:rsidR="004374CB" w:rsidRDefault="005C5B8E">
      <w:pPr>
        <w:spacing w:after="11" w:line="360" w:lineRule="auto"/>
        <w:ind w:left="1134" w:right="10"/>
        <w:rPr>
          <w:rFonts w:ascii="Arial" w:hAnsi="Arial" w:cs="Arial"/>
        </w:rPr>
      </w:pPr>
      <w:r>
        <w:rPr>
          <w:rFonts w:ascii="Arial" w:hAnsi="Arial" w:cs="Arial"/>
        </w:rPr>
        <w:t>Wykonawca spełnia warunek jeżeli wykaże, iż w okresie 3 ostatnich lat przed upływem terminu składania ofert, a jeżeli okres prowadzenia działalności jest krótszy - w tym okresie wykonał należycie co najmniej 3 usługi z wszystkich poniższych zakresów:</w:t>
      </w:r>
    </w:p>
    <w:p w14:paraId="53099AD8" w14:textId="1F353FA3" w:rsidR="004374CB" w:rsidRDefault="005C5B8E">
      <w:pPr>
        <w:spacing w:after="11" w:line="360" w:lineRule="auto"/>
        <w:ind w:left="1134" w:right="10"/>
        <w:rPr>
          <w:rFonts w:ascii="Arial" w:hAnsi="Arial" w:cs="Arial"/>
        </w:rPr>
      </w:pPr>
      <w:r>
        <w:rPr>
          <w:rFonts w:ascii="Arial" w:hAnsi="Arial" w:cs="Arial"/>
        </w:rPr>
        <w:t xml:space="preserve">- odbioru i </w:t>
      </w:r>
      <w:r w:rsidR="00D461DF" w:rsidRPr="00D461DF">
        <w:rPr>
          <w:rFonts w:ascii="Arial" w:hAnsi="Arial" w:cs="Arial"/>
        </w:rPr>
        <w:t>poddaniu ostatecznemu procesowi odzysku</w:t>
      </w:r>
      <w:r w:rsidR="00D461DF">
        <w:rPr>
          <w:rFonts w:ascii="Arial" w:hAnsi="Arial" w:cs="Arial"/>
        </w:rPr>
        <w:t xml:space="preserve"> odpadów niebezpiecznych</w:t>
      </w:r>
      <w:r w:rsidR="00D461DF" w:rsidRPr="00D461DF">
        <w:rPr>
          <w:rFonts w:ascii="Arial" w:hAnsi="Arial" w:cs="Arial"/>
        </w:rPr>
        <w:t xml:space="preserve"> lub </w:t>
      </w:r>
      <w:r w:rsidR="00D461DF">
        <w:rPr>
          <w:rFonts w:ascii="Arial" w:hAnsi="Arial" w:cs="Arial"/>
        </w:rPr>
        <w:t xml:space="preserve">ich </w:t>
      </w:r>
      <w:r w:rsidR="00D461DF" w:rsidRPr="00D461DF">
        <w:rPr>
          <w:rFonts w:ascii="Arial" w:hAnsi="Arial" w:cs="Arial"/>
        </w:rPr>
        <w:t>unieszkodliwieni</w:t>
      </w:r>
      <w:r w:rsidR="00D461DF">
        <w:rPr>
          <w:rFonts w:ascii="Arial" w:hAnsi="Arial" w:cs="Arial"/>
        </w:rPr>
        <w:t>u</w:t>
      </w:r>
      <w:r w:rsidR="00D461DF" w:rsidRPr="00D461DF">
        <w:rPr>
          <w:rFonts w:ascii="Arial" w:hAnsi="Arial" w:cs="Arial"/>
        </w:rPr>
        <w:t xml:space="preserve"> w instalacji końcowej</w:t>
      </w:r>
      <w:r w:rsidR="00D461DF">
        <w:rPr>
          <w:rFonts w:ascii="Arial" w:hAnsi="Arial" w:cs="Arial"/>
        </w:rPr>
        <w:t xml:space="preserve"> </w:t>
      </w:r>
      <w:r>
        <w:rPr>
          <w:rFonts w:ascii="Arial" w:hAnsi="Arial" w:cs="Arial"/>
        </w:rPr>
        <w:t xml:space="preserve">w łącznej ilości co najmniej </w:t>
      </w:r>
      <w:r w:rsidR="00E01369">
        <w:rPr>
          <w:rFonts w:ascii="Arial" w:hAnsi="Arial" w:cs="Arial"/>
        </w:rPr>
        <w:t>2 3</w:t>
      </w:r>
      <w:r>
        <w:rPr>
          <w:rFonts w:ascii="Arial" w:hAnsi="Arial" w:cs="Arial"/>
        </w:rPr>
        <w:t xml:space="preserve">00,00 Mg, o wartości co najmniej </w:t>
      </w:r>
      <w:r w:rsidR="001A7860">
        <w:rPr>
          <w:rFonts w:ascii="Arial" w:hAnsi="Arial" w:cs="Arial"/>
        </w:rPr>
        <w:t>5</w:t>
      </w:r>
      <w:r w:rsidR="00D461DF">
        <w:rPr>
          <w:rFonts w:ascii="Arial" w:hAnsi="Arial" w:cs="Arial"/>
        </w:rPr>
        <w:t xml:space="preserve"> 000 000,00 złotych brutto</w:t>
      </w:r>
      <w:r w:rsidR="009E006F" w:rsidRPr="009E006F">
        <w:rPr>
          <w:rFonts w:ascii="Arial" w:hAnsi="Arial" w:cs="Arial"/>
        </w:rPr>
        <w:t>;</w:t>
      </w:r>
    </w:p>
    <w:p w14:paraId="632586EF" w14:textId="77777777" w:rsidR="004374CB" w:rsidRDefault="005C5B8E">
      <w:pPr>
        <w:spacing w:after="11" w:line="360" w:lineRule="auto"/>
        <w:ind w:left="1134" w:right="10"/>
        <w:rPr>
          <w:rFonts w:ascii="Arial" w:hAnsi="Arial" w:cs="Arial"/>
        </w:rPr>
      </w:pPr>
      <w:r>
        <w:rPr>
          <w:rFonts w:ascii="Arial" w:hAnsi="Arial" w:cs="Arial"/>
        </w:rPr>
        <w:t>- remediacji o wartości łącznej co najmniej 500 000,00 zł brutto;</w:t>
      </w:r>
    </w:p>
    <w:p w14:paraId="31B66DF2" w14:textId="77777777" w:rsidR="004374CB" w:rsidRDefault="005C5B8E">
      <w:pPr>
        <w:spacing w:after="11" w:line="360" w:lineRule="auto"/>
        <w:ind w:left="1134" w:right="10"/>
        <w:rPr>
          <w:rFonts w:ascii="Arial" w:hAnsi="Arial" w:cs="Arial"/>
        </w:rPr>
      </w:pPr>
      <w:r>
        <w:rPr>
          <w:rFonts w:ascii="Arial" w:hAnsi="Arial" w:cs="Arial"/>
        </w:rPr>
        <w:t>- rekultywacji o wartości łącznej co najmniej 500 000,00 zł brutto;</w:t>
      </w:r>
    </w:p>
    <w:p w14:paraId="3EA49EB4" w14:textId="11F00251" w:rsidR="004374CB" w:rsidRDefault="005C5B8E">
      <w:pPr>
        <w:spacing w:after="11" w:line="360" w:lineRule="auto"/>
        <w:ind w:left="1134" w:right="10"/>
        <w:rPr>
          <w:rFonts w:ascii="Arial" w:hAnsi="Arial" w:cs="Arial"/>
        </w:rPr>
      </w:pPr>
      <w:r>
        <w:rPr>
          <w:rFonts w:ascii="Arial" w:hAnsi="Arial" w:cs="Arial"/>
        </w:rPr>
        <w:t>Zamawiający nie dopuszcza możliwości łączenia potencjału Wykonawców wspólnie ubiegających się o zamówienie w zakresie wymaganej ilości wykonanych usług</w:t>
      </w:r>
      <w:r w:rsidR="000D15F9">
        <w:rPr>
          <w:rFonts w:ascii="Arial" w:hAnsi="Arial" w:cs="Arial"/>
        </w:rPr>
        <w:t xml:space="preserve"> z danego zakresu</w:t>
      </w:r>
      <w:r>
        <w:rPr>
          <w:rFonts w:ascii="Arial" w:hAnsi="Arial" w:cs="Arial"/>
        </w:rPr>
        <w:t>.</w:t>
      </w:r>
    </w:p>
    <w:p w14:paraId="4C69254C" w14:textId="77777777" w:rsidR="004374CB" w:rsidRDefault="005C5B8E">
      <w:pPr>
        <w:pStyle w:val="Akapitzlist"/>
        <w:numPr>
          <w:ilvl w:val="0"/>
          <w:numId w:val="36"/>
        </w:numPr>
        <w:spacing w:line="360" w:lineRule="auto"/>
        <w:ind w:left="1134" w:right="14" w:hanging="283"/>
        <w:rPr>
          <w:rFonts w:ascii="Arial" w:hAnsi="Arial" w:cs="Arial"/>
        </w:rPr>
      </w:pPr>
      <w:r>
        <w:rPr>
          <w:rFonts w:ascii="Arial" w:hAnsi="Arial" w:cs="Arial"/>
        </w:rPr>
        <w:lastRenderedPageBreak/>
        <w:t xml:space="preserve"> </w:t>
      </w:r>
      <w:r>
        <w:rPr>
          <w:rFonts w:ascii="Arial" w:hAnsi="Arial" w:cs="Arial"/>
          <w:b/>
          <w:bCs/>
        </w:rPr>
        <w:t>w zakresie zdolności zawodowej:</w:t>
      </w:r>
    </w:p>
    <w:p w14:paraId="78C8C081" w14:textId="77777777" w:rsidR="004374CB" w:rsidRDefault="005C5B8E">
      <w:pPr>
        <w:pStyle w:val="Teksttreci0"/>
        <w:spacing w:line="360" w:lineRule="auto"/>
        <w:ind w:left="1134" w:right="20" w:firstLine="0"/>
        <w:rPr>
          <w:rFonts w:ascii="Arial" w:hAnsi="Arial" w:cs="Arial"/>
          <w:bCs/>
          <w:sz w:val="24"/>
          <w:szCs w:val="24"/>
        </w:rPr>
      </w:pPr>
      <w:r>
        <w:rPr>
          <w:rFonts w:ascii="Arial" w:hAnsi="Arial" w:cs="Arial"/>
          <w:bCs/>
          <w:sz w:val="24"/>
          <w:szCs w:val="24"/>
        </w:rPr>
        <w:t>Wykonawca spełnia warunek jeżeli wykaże, że skierował do realizacji zamówienia osoby odpowiedzialne za świadczenie usługi, tj. doradcę w zakresie ADR (przewozu odpadów niebezpiecznych) z odpowiednim, aktualnym zaświadczeniem ADR o ukończeniu kursu.</w:t>
      </w:r>
    </w:p>
    <w:p w14:paraId="488E0448" w14:textId="2DF2E0E9" w:rsidR="004374CB" w:rsidRDefault="005C5B8E">
      <w:pPr>
        <w:pStyle w:val="Akapitzlist"/>
        <w:spacing w:line="360" w:lineRule="auto"/>
        <w:ind w:left="0" w:right="14"/>
        <w:rPr>
          <w:rFonts w:ascii="Arial" w:hAnsi="Arial" w:cs="Arial"/>
          <w:bCs/>
        </w:rPr>
      </w:pPr>
      <w:r>
        <w:rPr>
          <w:rFonts w:ascii="Arial" w:hAnsi="Arial" w:cs="Arial"/>
          <w:bCs/>
        </w:rPr>
        <w:t>Zamawiający dokona oceny spełniania warunków na podstawie analizy oświadczenia o spełnianiu warunków udziału w postępowaniu, wykazu wykonanych usług oraz załączonych dowodów określających, czy usługi te zostały wykonane należycie oraz wykazu osób wraz z dokumentami potwierdzającymi uprawnienia doradcy w zakresie ADR.</w:t>
      </w:r>
    </w:p>
    <w:p w14:paraId="0B471BE5" w14:textId="77777777" w:rsidR="004374CB" w:rsidRDefault="004374CB">
      <w:pPr>
        <w:pStyle w:val="Akapitzlist"/>
        <w:spacing w:line="360" w:lineRule="auto"/>
        <w:ind w:left="0" w:right="14"/>
        <w:rPr>
          <w:rFonts w:ascii="Arial" w:hAnsi="Arial" w:cs="Arial"/>
          <w:bCs/>
        </w:rPr>
      </w:pPr>
    </w:p>
    <w:p w14:paraId="4205DC95" w14:textId="77777777" w:rsidR="004374CB" w:rsidRDefault="005C5B8E">
      <w:pPr>
        <w:spacing w:line="360" w:lineRule="auto"/>
        <w:ind w:right="14"/>
        <w:rPr>
          <w:rFonts w:ascii="Arial" w:hAnsi="Arial" w:cs="Arial"/>
        </w:rPr>
      </w:pPr>
      <w:r>
        <w:rPr>
          <w:rFonts w:ascii="Arial" w:hAnsi="Arial" w:cs="Arial"/>
        </w:rPr>
        <w:t>UWAGA:</w:t>
      </w:r>
    </w:p>
    <w:p w14:paraId="7FFD361F" w14:textId="3B5CB53E" w:rsidR="004374CB" w:rsidRDefault="005C5B8E">
      <w:pPr>
        <w:spacing w:line="360" w:lineRule="auto"/>
        <w:ind w:right="14"/>
        <w:rPr>
          <w:rFonts w:ascii="Arial" w:hAnsi="Arial" w:cs="Arial"/>
        </w:rPr>
      </w:pPr>
      <w:r>
        <w:rPr>
          <w:rFonts w:ascii="Arial" w:hAnsi="Arial" w:cs="Arial"/>
        </w:rPr>
        <w:t xml:space="preserve">Jeżeli Wykonawca polega na doświadczeniu konsorcjum, którego był członkiem, doświadczenie to należy oceniać w zależności od konkretnego zakresu udziału tego Wykonawcy, a więc jego faktycznego wkładu w prowadzenie działań, które były wymagane od konsorcjum w ramach danego zamówienia publicznego. Wykonawca nie może polegać, w celu potwierdzenia spełnienia warunku dotyczącego wymaganego przez Zamawiającego doświadczenia, na realizacji świadczeń przez innych członków konsorcjum, w których realizacji faktycznie i konkretnie nie brał udziału. Dlatego, gdy Wykonawca powołuje się na doświadczenie w realizacji usług wykonywanych wspólnie z innymi Wykonawcami, wykaz wykonanych usług dotyczy wyłącznie usług, w których wykonaniu Wykonawca bezpośrednio uczestniczył </w:t>
      </w:r>
      <w:r>
        <w:rPr>
          <w:rFonts w:ascii="Arial" w:hAnsi="Arial" w:cs="Arial"/>
        </w:rPr>
        <w:br/>
        <w:t>(§ 9 ust. 3 rozporządzenia w sprawie podmiotowych środków dowodowych).</w:t>
      </w:r>
    </w:p>
    <w:p w14:paraId="30123E12" w14:textId="530446FA" w:rsidR="004374CB" w:rsidRDefault="005C5B8E">
      <w:pPr>
        <w:spacing w:line="360" w:lineRule="auto"/>
        <w:ind w:left="426" w:right="14" w:hanging="426"/>
        <w:rPr>
          <w:rFonts w:ascii="Arial" w:hAnsi="Arial" w:cs="Arial"/>
          <w:bCs/>
        </w:rPr>
      </w:pPr>
      <w:r w:rsidRPr="005F3298">
        <w:rPr>
          <w:rFonts w:ascii="Arial" w:hAnsi="Arial" w:cs="Arial"/>
          <w:b/>
        </w:rPr>
        <w:t>3.</w:t>
      </w:r>
      <w:r>
        <w:rPr>
          <w:rFonts w:ascii="Arial" w:hAnsi="Arial" w:cs="Arial"/>
          <w:bCs/>
        </w:rPr>
        <w:t xml:space="preserve"> </w:t>
      </w:r>
      <w:r w:rsidR="002908F5">
        <w:rPr>
          <w:rFonts w:ascii="Arial" w:hAnsi="Arial" w:cs="Arial"/>
          <w:bCs/>
        </w:rPr>
        <w:t xml:space="preserve">  </w:t>
      </w:r>
      <w:r>
        <w:rPr>
          <w:rFonts w:ascii="Arial" w:hAnsi="Arial" w:cs="Arial"/>
          <w:bCs/>
        </w:rPr>
        <w:t>W przypadku złożenia przez Wykonawców dokumentów zawierających dane w innych walutach niż polski złoty, dane finansowe zostaną przeliczone na stosowną walutę według średniego kursu (Tabela A) Narodowego Banku Polskiego (NBP) ogłoszonego w dniu opublikowania się ogłoszenia o zamówieniu w Dzienniku Urzędowym Unii Europejskiej. Ten sam kurs Zamawiający przyjmie przy przeliczaniu wszelkich innych danych finansowych. Jeżeli w tym dniu nie będzie opublikowany średni kurs NBP, Zamawiający przyjmie średni kurs z ostatniego dnia przed dniem publikacji.</w:t>
      </w:r>
    </w:p>
    <w:p w14:paraId="46E4074A" w14:textId="77777777" w:rsidR="004374CB" w:rsidRDefault="005C5B8E" w:rsidP="005F3298">
      <w:pPr>
        <w:spacing w:line="360" w:lineRule="auto"/>
        <w:ind w:left="426" w:right="14"/>
        <w:rPr>
          <w:rFonts w:ascii="Arial" w:hAnsi="Arial" w:cs="Arial"/>
        </w:rPr>
      </w:pPr>
      <w:r>
        <w:rPr>
          <w:rFonts w:ascii="Arial" w:hAnsi="Arial" w:cs="Arial"/>
        </w:rPr>
        <w:t xml:space="preserve">Zamawiający oceniając zdolność techniczną lub zawodową może, na każdym etapie postępowania, uznać, że Wykonawca nie posiada wymaganych zdolności, </w:t>
      </w:r>
      <w:r>
        <w:rPr>
          <w:rFonts w:ascii="Arial" w:hAnsi="Arial" w:cs="Arial"/>
        </w:rPr>
        <w:lastRenderedPageBreak/>
        <w:t xml:space="preserve">jeżeli posiadanie przez Wykonawcę sprzecznych interesów, w szczególności zaangażowanie zasobów technicznych lub zawodowych Wykonawcy w inne przedsięwzięcia gospodarcze Wykonawcy może mieć negatywny wpływ na realizację zamówienia. </w:t>
      </w:r>
    </w:p>
    <w:p w14:paraId="34F8780D" w14:textId="77777777" w:rsidR="004374CB" w:rsidRDefault="005C5B8E">
      <w:pPr>
        <w:pStyle w:val="Nagwek3"/>
        <w:numPr>
          <w:ilvl w:val="0"/>
          <w:numId w:val="37"/>
        </w:numPr>
        <w:spacing w:line="360" w:lineRule="auto"/>
        <w:rPr>
          <w:iCs/>
        </w:rPr>
      </w:pPr>
      <w:r>
        <w:t>PODSTAWY WYKLUCZENIA Z POSTĘPOWANIA</w:t>
      </w:r>
    </w:p>
    <w:p w14:paraId="3B226037" w14:textId="77777777" w:rsidR="004374CB" w:rsidRDefault="005C5B8E">
      <w:pPr>
        <w:pStyle w:val="Teksttreci0"/>
        <w:numPr>
          <w:ilvl w:val="0"/>
          <w:numId w:val="19"/>
        </w:numPr>
        <w:shd w:val="clear" w:color="auto" w:fill="auto"/>
        <w:spacing w:before="240" w:line="360" w:lineRule="auto"/>
        <w:ind w:left="426" w:hanging="426"/>
        <w:rPr>
          <w:rFonts w:ascii="Arial" w:hAnsi="Arial" w:cs="Arial"/>
          <w:sz w:val="24"/>
          <w:szCs w:val="24"/>
        </w:rPr>
      </w:pPr>
      <w:r>
        <w:rPr>
          <w:rFonts w:ascii="Arial" w:hAnsi="Arial" w:cs="Arial"/>
          <w:sz w:val="24"/>
          <w:szCs w:val="24"/>
        </w:rPr>
        <w:t>Z postępowania o udzielenie zamówienia wyklucza się Wykonawców, w stosunku do których zachodzi którakolwiek z okoliczności wskazanych:</w:t>
      </w:r>
    </w:p>
    <w:p w14:paraId="30D2017D" w14:textId="77777777" w:rsidR="004374CB" w:rsidRDefault="005C5B8E">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108 ust. 1 p.z.p.;</w:t>
      </w:r>
    </w:p>
    <w:p w14:paraId="038FD448" w14:textId="77777777" w:rsidR="004374CB" w:rsidRDefault="005C5B8E">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1 - 10 p.z.p.;</w:t>
      </w:r>
    </w:p>
    <w:p w14:paraId="3FCF86A7" w14:textId="77777777" w:rsidR="004374CB" w:rsidRDefault="005C5B8E">
      <w:pPr>
        <w:pStyle w:val="Akapitzlist"/>
        <w:numPr>
          <w:ilvl w:val="0"/>
          <w:numId w:val="23"/>
        </w:numPr>
        <w:spacing w:line="360" w:lineRule="auto"/>
        <w:ind w:left="851" w:hanging="425"/>
        <w:rPr>
          <w:rFonts w:ascii="Arial" w:eastAsiaTheme="minorHAnsi" w:hAnsi="Arial" w:cs="Arial"/>
          <w:bCs/>
          <w:kern w:val="2"/>
          <w:lang w:eastAsia="en-US"/>
        </w:rPr>
      </w:pPr>
      <w:r>
        <w:rPr>
          <w:rFonts w:ascii="Arial" w:eastAsiaTheme="minorHAnsi" w:hAnsi="Arial" w:cs="Arial"/>
          <w:bCs/>
          <w:kern w:val="2"/>
          <w:lang w:eastAsia="en-US"/>
        </w:rPr>
        <w:t xml:space="preserve">w art. 5k rozporządzenia Rady (UE) nr 833/2014 z dnia 31 lipca 2014 r. dotyczącego środków ograniczających w związku z działaniami Rosji destabilizującymi sytuację na Ukrainie (Dz. Urz. UE nr L 229 z 31.7.2014, str. 1), dalej: rozporządzenie 833/2014; </w:t>
      </w:r>
    </w:p>
    <w:p w14:paraId="176D8CDD" w14:textId="3A89AF07" w:rsidR="004374CB" w:rsidRDefault="005C5B8E">
      <w:pPr>
        <w:pStyle w:val="Teksttreci0"/>
        <w:numPr>
          <w:ilvl w:val="0"/>
          <w:numId w:val="23"/>
        </w:numPr>
        <w:shd w:val="clear" w:color="auto" w:fill="auto"/>
        <w:spacing w:line="360" w:lineRule="auto"/>
        <w:ind w:left="812" w:hanging="386"/>
        <w:rPr>
          <w:rFonts w:ascii="Arial" w:hAnsi="Arial" w:cs="Arial"/>
          <w:bCs/>
          <w:kern w:val="2"/>
          <w:sz w:val="24"/>
          <w:szCs w:val="24"/>
        </w:rPr>
      </w:pPr>
      <w:r>
        <w:rPr>
          <w:rFonts w:ascii="Arial" w:hAnsi="Arial" w:cs="Arial"/>
          <w:bCs/>
          <w:kern w:val="2"/>
          <w:sz w:val="24"/>
          <w:szCs w:val="24"/>
        </w:rPr>
        <w:t>w art. 7 ust. 1 ustawy z dnia 13 kwietnia 2022 r. o szczególnych rozwiązaniach w zakresie przeciwdziałania wspieraniu agresji na Ukrainę oraz służących ochronie bezpieczeństwa narodowego</w:t>
      </w:r>
      <w:r>
        <w:t xml:space="preserve"> </w:t>
      </w:r>
      <w:r>
        <w:rPr>
          <w:rFonts w:ascii="Arial" w:hAnsi="Arial" w:cs="Arial"/>
          <w:bCs/>
          <w:kern w:val="2"/>
          <w:sz w:val="24"/>
          <w:szCs w:val="24"/>
        </w:rPr>
        <w:t>Dz.U.2025.514</w:t>
      </w:r>
      <w:r w:rsidR="00213879">
        <w:rPr>
          <w:rFonts w:ascii="Arial" w:hAnsi="Arial" w:cs="Arial"/>
          <w:bCs/>
          <w:kern w:val="2"/>
          <w:sz w:val="24"/>
          <w:szCs w:val="24"/>
        </w:rPr>
        <w:t xml:space="preserve"> (dalej: ustawa sankcyjna)</w:t>
      </w:r>
      <w:r>
        <w:rPr>
          <w:rFonts w:ascii="Arial" w:hAnsi="Arial" w:cs="Arial"/>
          <w:bCs/>
          <w:kern w:val="2"/>
          <w:sz w:val="24"/>
          <w:szCs w:val="24"/>
        </w:rPr>
        <w:t>.</w:t>
      </w:r>
    </w:p>
    <w:p w14:paraId="60C1A5BE" w14:textId="77777777" w:rsidR="004374CB" w:rsidRDefault="005C5B8E">
      <w:pPr>
        <w:pStyle w:val="Teksttreci0"/>
        <w:numPr>
          <w:ilvl w:val="0"/>
          <w:numId w:val="19"/>
        </w:numPr>
        <w:shd w:val="clear" w:color="auto" w:fill="auto"/>
        <w:spacing w:line="360" w:lineRule="auto"/>
        <w:ind w:left="426" w:hanging="426"/>
        <w:rPr>
          <w:rFonts w:ascii="Arial" w:hAnsi="Arial" w:cs="Arial"/>
          <w:sz w:val="24"/>
          <w:szCs w:val="24"/>
        </w:rPr>
      </w:pPr>
      <w:r>
        <w:rPr>
          <w:rFonts w:ascii="Arial" w:hAnsi="Arial" w:cs="Arial"/>
          <w:sz w:val="24"/>
          <w:szCs w:val="24"/>
        </w:rPr>
        <w:t xml:space="preserve">Wykluczenie Wykonawcy następuje zgodnie z art. 111 p.z.p. </w:t>
      </w:r>
    </w:p>
    <w:p w14:paraId="0000515B" w14:textId="77777777" w:rsidR="004374CB" w:rsidRDefault="005C5B8E">
      <w:pPr>
        <w:pStyle w:val="Teksttreci0"/>
        <w:numPr>
          <w:ilvl w:val="0"/>
          <w:numId w:val="19"/>
        </w:numPr>
        <w:spacing w:line="360" w:lineRule="auto"/>
        <w:ind w:left="450"/>
        <w:rPr>
          <w:rFonts w:ascii="Arial" w:hAnsi="Arial" w:cs="Arial"/>
          <w:sz w:val="24"/>
          <w:szCs w:val="24"/>
        </w:rPr>
      </w:pPr>
      <w:r>
        <w:rPr>
          <w:rFonts w:ascii="Arial" w:hAnsi="Arial" w:cs="Arial"/>
          <w:sz w:val="24"/>
          <w:szCs w:val="24"/>
        </w:rPr>
        <w:t>Podstawy wykluczenia, o których mowa w art. 7 ust.1 Ustawy sankcyjnej:</w:t>
      </w:r>
    </w:p>
    <w:p w14:paraId="273DAFAE" w14:textId="77777777" w:rsidR="004374CB" w:rsidRDefault="005C5B8E">
      <w:pPr>
        <w:pStyle w:val="Teksttreci0"/>
        <w:spacing w:line="360" w:lineRule="auto"/>
        <w:ind w:left="450" w:firstLine="0"/>
        <w:rPr>
          <w:rFonts w:ascii="Arial" w:hAnsi="Arial" w:cs="Arial"/>
          <w:sz w:val="24"/>
          <w:szCs w:val="24"/>
        </w:rPr>
      </w:pPr>
      <w:r>
        <w:rPr>
          <w:rFonts w:ascii="Arial" w:hAnsi="Arial" w:cs="Arial"/>
          <w:sz w:val="24"/>
          <w:szCs w:val="24"/>
        </w:rPr>
        <w:t>Z postępowania wyklucza się:</w:t>
      </w:r>
    </w:p>
    <w:p w14:paraId="048972B8"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wymienionego w wykazach określonych w Rozporządzeniu 765/2006 i Rozporządzeniu 269/2014 albo wpisanego na listę, o której mowa w art. 2 przedmiotowej ustawy ze wskazaniem zastosowania środka, o którym mowa w art. 1 pkt 3 Ustawy sankcyjnej, </w:t>
      </w:r>
    </w:p>
    <w:p w14:paraId="2802A934"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którego beneficjentem rzeczywistym w rozumieniu ustawy z dnia 1 marca 2018 r. o przeciwdziałaniu praniu pieniędzy oraz finansowaniu terroryzmu (t.j.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t>
      </w:r>
      <w:r>
        <w:rPr>
          <w:rFonts w:ascii="Arial" w:hAnsi="Arial" w:cs="Arial"/>
          <w:sz w:val="24"/>
          <w:szCs w:val="24"/>
        </w:rPr>
        <w:lastRenderedPageBreak/>
        <w:t xml:space="preserve">wpisu na listę rozstrzygającej o zastosowaniu środka, o którym mowa w art. 1 pkt 3 Ustawy sankcyjnej, </w:t>
      </w:r>
    </w:p>
    <w:p w14:paraId="0921F7C0"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772A3BA4" w14:textId="77777777" w:rsidR="004374CB" w:rsidRDefault="005C5B8E">
      <w:pPr>
        <w:pStyle w:val="Teksttreci0"/>
        <w:spacing w:line="360" w:lineRule="auto"/>
        <w:ind w:left="360" w:firstLine="0"/>
        <w:rPr>
          <w:rFonts w:ascii="Arial" w:hAnsi="Arial" w:cs="Arial"/>
          <w:sz w:val="24"/>
          <w:szCs w:val="24"/>
        </w:rPr>
      </w:pPr>
      <w:r>
        <w:rPr>
          <w:rFonts w:ascii="Arial" w:hAnsi="Arial" w:cs="Arial"/>
          <w:sz w:val="24"/>
          <w:szCs w:val="24"/>
        </w:rPr>
        <w:t xml:space="preserve">Wykluczenie następuje na okres trwania okoliczności określonych w pkt 1-3 powyżej. </w:t>
      </w:r>
    </w:p>
    <w:p w14:paraId="2A3EF9F1" w14:textId="77777777" w:rsidR="004374CB" w:rsidRDefault="005C5B8E">
      <w:pPr>
        <w:pStyle w:val="Teksttreci0"/>
        <w:shd w:val="clear" w:color="auto" w:fill="auto"/>
        <w:spacing w:line="360" w:lineRule="auto"/>
        <w:ind w:left="360" w:firstLine="0"/>
        <w:rPr>
          <w:rFonts w:ascii="Arial" w:hAnsi="Arial" w:cs="Arial"/>
          <w:sz w:val="24"/>
          <w:szCs w:val="24"/>
        </w:rPr>
      </w:pPr>
      <w:r>
        <w:rPr>
          <w:rFonts w:ascii="Arial" w:hAnsi="Arial" w:cs="Arial"/>
          <w:sz w:val="24"/>
          <w:szCs w:val="24"/>
        </w:rPr>
        <w:t>W przypadku Wykonawcy wykluczonego na podstawie art. 7 ust. 1 Ustawy sankcyjnej, Zamawiający odrzuca ofertę takiego Wykonawcy na podstawie art. 226 ust.1 pkt 2 lit. a Pzp.</w:t>
      </w:r>
    </w:p>
    <w:p w14:paraId="4D0753AA" w14:textId="77777777" w:rsidR="004374CB" w:rsidRDefault="005C5B8E">
      <w:pPr>
        <w:pStyle w:val="Nagwek3"/>
        <w:numPr>
          <w:ilvl w:val="0"/>
          <w:numId w:val="37"/>
        </w:numPr>
        <w:spacing w:line="360" w:lineRule="auto"/>
      </w:pPr>
      <w:r>
        <w:t>OŚWIADCZENIA I DOKUMENTY, JAKIE ZOBOWIĄZANI SĄ DOSTARCZYĆ WYKONAWCY W CELU WYKAZANIA SPEŁNIANIA WARUNKÓW UDZIAŁU W POSTĘPOWANIU ORAZ BRAKU PODSTAW WYKLUCZENIA (PODMIOTOWE ŚRODKI DOWODOWE)</w:t>
      </w:r>
    </w:p>
    <w:p w14:paraId="7062A563" w14:textId="4B956274" w:rsidR="004374CB" w:rsidRDefault="005C5B8E" w:rsidP="00171288">
      <w:pPr>
        <w:pStyle w:val="Akapitzlist"/>
        <w:numPr>
          <w:ilvl w:val="0"/>
          <w:numId w:val="24"/>
        </w:numPr>
        <w:spacing w:before="240" w:line="360" w:lineRule="auto"/>
        <w:ind w:left="284" w:hanging="426"/>
        <w:rPr>
          <w:rFonts w:ascii="Arial" w:hAnsi="Arial" w:cs="Arial"/>
        </w:rPr>
      </w:pPr>
      <w:r>
        <w:rPr>
          <w:rFonts w:ascii="Arial" w:hAnsi="Arial" w:cs="Arial"/>
        </w:rPr>
        <w:t xml:space="preserve">Do oferty Wykonawca zobowiązany jest dołączyć aktualne na dzień składania ofert oświadczenie o spełnianiu warunków udziału w postępowaniu oraz o braku podstaw do wykluczenia z postępowania. Oświadczenie, o którym mowa w pkt. 1, składa się </w:t>
      </w:r>
      <w:r>
        <w:rPr>
          <w:rFonts w:ascii="Arial" w:hAnsi="Arial" w:cs="Arial"/>
          <w:b/>
          <w:bCs/>
        </w:rPr>
        <w:t>na formularzu jednolitego europejskiego dokumentu zamówienia (tzw. JEDZ)</w:t>
      </w:r>
      <w:r>
        <w:rPr>
          <w:rFonts w:ascii="Arial" w:hAnsi="Arial" w:cs="Arial"/>
        </w:rPr>
        <w:t xml:space="preserve">, sporządzonym zgodnie ze wzorem standardowego formularza określonego w rozporządzeniu Wykonawczym Komisji (UE) 2016/7 z dnia 5 stycznia 2016 r. ustanawiającym standardowy formularz jednolitego europejskiego dokumentu zamówienia (Dz. Urz. UE L 3 z 06.01.2016, str. 16). Oświadczenie to stanowi dowód potwierdzający brak podstaw wykluczenia, spełnianie warunków udziału w postępowaniu, odpowiednio na dzień składania ofert, stanowi dowód tymczasowo zastępujący wymagane przez Zamawiającego podmiotowe środki dowodowe. </w:t>
      </w:r>
    </w:p>
    <w:p w14:paraId="395E6014" w14:textId="1E1493A9" w:rsidR="00171288" w:rsidRDefault="00171288" w:rsidP="007D2D6C">
      <w:pPr>
        <w:pStyle w:val="Akapitzlist"/>
        <w:spacing w:line="360" w:lineRule="auto"/>
        <w:ind w:left="284"/>
        <w:rPr>
          <w:rFonts w:ascii="Arial" w:hAnsi="Arial" w:cs="Arial"/>
        </w:rPr>
      </w:pPr>
      <w:r w:rsidRPr="00171288">
        <w:rPr>
          <w:rFonts w:ascii="Arial" w:hAnsi="Arial" w:cs="Arial"/>
        </w:rPr>
        <w:lastRenderedPageBreak/>
        <w:t>Wykonawca może, zamiast odpowiednich podmiotowych środków dowodowych</w:t>
      </w:r>
      <w:r>
        <w:rPr>
          <w:rFonts w:ascii="Arial" w:hAnsi="Arial" w:cs="Arial"/>
        </w:rPr>
        <w:t xml:space="preserve"> </w:t>
      </w:r>
      <w:r w:rsidRPr="00171288">
        <w:rPr>
          <w:rFonts w:ascii="Arial" w:hAnsi="Arial" w:cs="Arial"/>
        </w:rPr>
        <w:t>wymaganych przez Zamawiającego w niniejszym postępowaniu, posłużyć się</w:t>
      </w:r>
      <w:r>
        <w:rPr>
          <w:rFonts w:ascii="Arial" w:hAnsi="Arial" w:cs="Arial"/>
        </w:rPr>
        <w:t xml:space="preserve"> </w:t>
      </w:r>
      <w:r w:rsidRPr="00171288">
        <w:rPr>
          <w:rFonts w:ascii="Arial" w:hAnsi="Arial" w:cs="Arial"/>
        </w:rPr>
        <w:t>certyfikatem Wykonawcy zamówień publicznych, jeżeli certyfikat ten potwierdza</w:t>
      </w:r>
      <w:r>
        <w:rPr>
          <w:rFonts w:ascii="Arial" w:hAnsi="Arial" w:cs="Arial"/>
        </w:rPr>
        <w:t xml:space="preserve"> </w:t>
      </w:r>
      <w:r w:rsidRPr="00171288">
        <w:rPr>
          <w:rFonts w:ascii="Arial" w:hAnsi="Arial" w:cs="Arial"/>
        </w:rPr>
        <w:t>okoliczności wymagane przez Zamawiającego w zakresie braku podstaw wykluczenia lub</w:t>
      </w:r>
      <w:r>
        <w:rPr>
          <w:rFonts w:ascii="Arial" w:hAnsi="Arial" w:cs="Arial"/>
        </w:rPr>
        <w:t xml:space="preserve"> </w:t>
      </w:r>
      <w:r w:rsidRPr="00171288">
        <w:rPr>
          <w:rFonts w:ascii="Arial" w:hAnsi="Arial" w:cs="Arial"/>
        </w:rPr>
        <w:t>spełniania warunków udziału w postępowaniu.</w:t>
      </w:r>
      <w:r>
        <w:rPr>
          <w:rFonts w:ascii="Arial" w:hAnsi="Arial" w:cs="Arial"/>
        </w:rPr>
        <w:t xml:space="preserve"> </w:t>
      </w:r>
      <w:r w:rsidRPr="00171288">
        <w:rPr>
          <w:rFonts w:ascii="Arial" w:hAnsi="Arial" w:cs="Arial"/>
        </w:rPr>
        <w:t>Złożenie albo wskazanie certyfikatu jest uprawnieniem Wykonawcy. Zamawiający nie</w:t>
      </w:r>
      <w:r>
        <w:rPr>
          <w:rFonts w:ascii="Arial" w:hAnsi="Arial" w:cs="Arial"/>
        </w:rPr>
        <w:t xml:space="preserve"> </w:t>
      </w:r>
      <w:r w:rsidRPr="00171288">
        <w:rPr>
          <w:rFonts w:ascii="Arial" w:hAnsi="Arial" w:cs="Arial"/>
        </w:rPr>
        <w:t>wymaga posiadania certyfikatu jako warunku udziału w postępowaniu i nie uzależnia</w:t>
      </w:r>
      <w:r>
        <w:rPr>
          <w:rFonts w:ascii="Arial" w:hAnsi="Arial" w:cs="Arial"/>
        </w:rPr>
        <w:t xml:space="preserve"> </w:t>
      </w:r>
      <w:r w:rsidRPr="00171288">
        <w:rPr>
          <w:rFonts w:ascii="Arial" w:hAnsi="Arial" w:cs="Arial"/>
        </w:rPr>
        <w:t>możliwości ubiegania się o zamówienie od posiadania certyfikacji.</w:t>
      </w:r>
      <w:r w:rsidR="002F4DF1">
        <w:rPr>
          <w:rFonts w:ascii="Arial" w:hAnsi="Arial" w:cs="Arial"/>
        </w:rPr>
        <w:t xml:space="preserve"> Przedłożony certyfikat musi być ważny na dzień jego złożenia i musi swoim zakresem przedmiotowym obejmować wszystkie przesłanki wykluczenia wskazane przez Zamawiającego w Rozdziale IX SWZ (w tym przesłanki z art. 108 ust. 1 ustawy Pzp oraz fakultatywne przesłanki z art. 109 ust. 1 pkt 1-10 ustawy Pzp). W zakresie nieobjętym certyfikatem Wykonawca składa standardowe podmiotowe środki dowodowe.</w:t>
      </w:r>
    </w:p>
    <w:p w14:paraId="136FC4C6" w14:textId="61B00AD9" w:rsidR="004374CB" w:rsidRPr="00EB31A1" w:rsidRDefault="005C5B8E" w:rsidP="00982360">
      <w:pPr>
        <w:pStyle w:val="Akapitzlist"/>
        <w:numPr>
          <w:ilvl w:val="0"/>
          <w:numId w:val="24"/>
        </w:numPr>
        <w:tabs>
          <w:tab w:val="clear" w:pos="0"/>
          <w:tab w:val="left" w:pos="284"/>
        </w:tabs>
        <w:spacing w:line="360" w:lineRule="auto"/>
        <w:ind w:left="284" w:hanging="426"/>
        <w:rPr>
          <w:rFonts w:ascii="Arial" w:hAnsi="Arial" w:cs="Arial"/>
        </w:rPr>
      </w:pPr>
      <w:r>
        <w:rPr>
          <w:rFonts w:ascii="Arial" w:hAnsi="Arial" w:cs="Arial"/>
        </w:rPr>
        <w:t>Informacje zawarte w oświadczeniu, o którym mowa w pkt 1 stanowią wstępne potwierdzenie, że Wykonawca nie podlega wykluczeniu oraz spełnia warunki udziału w postępowaniu.</w:t>
      </w:r>
      <w:r w:rsidR="002F4DF1">
        <w:rPr>
          <w:rFonts w:ascii="Arial" w:hAnsi="Arial" w:cs="Arial"/>
        </w:rPr>
        <w:t xml:space="preserve"> </w:t>
      </w:r>
      <w:r w:rsidR="002F4DF1" w:rsidRPr="002F4DF1">
        <w:rPr>
          <w:rFonts w:ascii="Arial" w:hAnsi="Arial" w:cs="Arial"/>
        </w:rPr>
        <w:t>Wykonawca, który zamierza posługiwać się certyfikatem Wykonawcy zamówień</w:t>
      </w:r>
      <w:r w:rsidR="002F4DF1">
        <w:rPr>
          <w:rFonts w:ascii="Arial" w:hAnsi="Arial" w:cs="Arial"/>
        </w:rPr>
        <w:t xml:space="preserve"> </w:t>
      </w:r>
      <w:r w:rsidR="002F4DF1" w:rsidRPr="002F4DF1">
        <w:rPr>
          <w:rFonts w:ascii="Arial" w:hAnsi="Arial" w:cs="Arial"/>
        </w:rPr>
        <w:t>publicznych, powinien wskazać informację o certyfikacie w JEDZ, w szczególności w</w:t>
      </w:r>
      <w:r w:rsidR="002F4DF1">
        <w:rPr>
          <w:rFonts w:ascii="Arial" w:hAnsi="Arial" w:cs="Arial"/>
        </w:rPr>
        <w:t xml:space="preserve"> </w:t>
      </w:r>
      <w:r w:rsidR="002F4DF1" w:rsidRPr="002F4DF1">
        <w:rPr>
          <w:rFonts w:ascii="Arial" w:hAnsi="Arial" w:cs="Arial"/>
        </w:rPr>
        <w:t>części II sekcji A, w polu dotyczącym wpisu do urzędowego wykazu zatwierdzonych</w:t>
      </w:r>
      <w:r w:rsidR="002F4DF1">
        <w:rPr>
          <w:rFonts w:ascii="Arial" w:hAnsi="Arial" w:cs="Arial"/>
        </w:rPr>
        <w:t xml:space="preserve"> </w:t>
      </w:r>
      <w:r w:rsidR="002F4DF1" w:rsidRPr="002F4DF1">
        <w:rPr>
          <w:rFonts w:ascii="Arial" w:hAnsi="Arial" w:cs="Arial"/>
        </w:rPr>
        <w:t>Wykonawców albo posiadania równoważnego certyfikatu.</w:t>
      </w:r>
      <w:r w:rsidR="002F4DF1">
        <w:rPr>
          <w:rFonts w:ascii="Arial" w:hAnsi="Arial" w:cs="Arial"/>
        </w:rPr>
        <w:t xml:space="preserve"> </w:t>
      </w:r>
      <w:r w:rsidR="002F4DF1" w:rsidRPr="00982360">
        <w:rPr>
          <w:rFonts w:ascii="Arial" w:hAnsi="Arial" w:cs="Arial"/>
        </w:rPr>
        <w:t>Wykonawca powinien podać dane umożliwiające identyfikację certyfikatu, ustalenie</w:t>
      </w:r>
      <w:r w:rsidR="002F4DF1">
        <w:rPr>
          <w:rFonts w:ascii="Arial" w:hAnsi="Arial" w:cs="Arial"/>
        </w:rPr>
        <w:t xml:space="preserve"> </w:t>
      </w:r>
      <w:r w:rsidR="002F4DF1" w:rsidRPr="00982360">
        <w:rPr>
          <w:rFonts w:ascii="Arial" w:hAnsi="Arial" w:cs="Arial"/>
        </w:rPr>
        <w:t>podmiotu certyfikującego, okresu ważności certyfikacji oraz zakresu, w jakim zamierza</w:t>
      </w:r>
      <w:r w:rsidR="002F4DF1">
        <w:rPr>
          <w:rFonts w:ascii="Arial" w:hAnsi="Arial" w:cs="Arial"/>
        </w:rPr>
        <w:t xml:space="preserve"> </w:t>
      </w:r>
      <w:r w:rsidR="002F4DF1" w:rsidRPr="00982360">
        <w:rPr>
          <w:rFonts w:ascii="Arial" w:hAnsi="Arial" w:cs="Arial"/>
        </w:rPr>
        <w:t>posługiwać się certyfikatem w niniejszym postępowaniu.</w:t>
      </w:r>
    </w:p>
    <w:p w14:paraId="41DC9282" w14:textId="025A588F" w:rsidR="004374CB" w:rsidRDefault="002F4DF1">
      <w:pPr>
        <w:pStyle w:val="Akapitzlist"/>
        <w:numPr>
          <w:ilvl w:val="0"/>
          <w:numId w:val="24"/>
        </w:numPr>
        <w:spacing w:line="360" w:lineRule="auto"/>
        <w:ind w:left="284" w:hanging="426"/>
        <w:rPr>
          <w:rFonts w:ascii="Arial" w:hAnsi="Arial" w:cs="Arial"/>
        </w:rPr>
      </w:pPr>
      <w:r w:rsidRPr="002F4DF1">
        <w:rPr>
          <w:rFonts w:ascii="Arial" w:hAnsi="Arial" w:cs="Arial"/>
        </w:rPr>
        <w:t>Zamawiający wezwie Wykonawcę, którego oferta została najwyżej oceniona, do złożenia</w:t>
      </w:r>
      <w:r>
        <w:rPr>
          <w:rFonts w:ascii="Arial" w:hAnsi="Arial" w:cs="Arial"/>
        </w:rPr>
        <w:t xml:space="preserve"> </w:t>
      </w:r>
      <w:r w:rsidRPr="002F4DF1">
        <w:rPr>
          <w:rFonts w:ascii="Arial" w:hAnsi="Arial" w:cs="Arial"/>
        </w:rPr>
        <w:t>aktualnych na dzień złożenia podmiotowych środków dowodowych albo certyfikatu</w:t>
      </w:r>
      <w:r>
        <w:rPr>
          <w:rFonts w:ascii="Arial" w:hAnsi="Arial" w:cs="Arial"/>
        </w:rPr>
        <w:t xml:space="preserve"> </w:t>
      </w:r>
      <w:r w:rsidRPr="002F4DF1">
        <w:rPr>
          <w:rFonts w:ascii="Arial" w:hAnsi="Arial" w:cs="Arial"/>
        </w:rPr>
        <w:t xml:space="preserve">Wykonawcy zamówień publicznych zastępującego odpowiednie podmiotowe </w:t>
      </w:r>
      <w:r>
        <w:rPr>
          <w:rFonts w:ascii="Arial" w:hAnsi="Arial" w:cs="Arial"/>
        </w:rPr>
        <w:t>środki d</w:t>
      </w:r>
      <w:r w:rsidRPr="002F4DF1">
        <w:rPr>
          <w:rFonts w:ascii="Arial" w:hAnsi="Arial" w:cs="Arial"/>
        </w:rPr>
        <w:t>owodowe, w terminie nie krótszym niż 10 dni od dnia wezwania</w:t>
      </w:r>
      <w:r w:rsidR="005C5B8E">
        <w:rPr>
          <w:rFonts w:ascii="Arial" w:hAnsi="Arial" w:cs="Arial"/>
        </w:rPr>
        <w:t>.</w:t>
      </w:r>
      <w:r w:rsidR="005C5B8E">
        <w:t xml:space="preserve"> </w:t>
      </w:r>
      <w:r w:rsidRPr="00982360">
        <w:rPr>
          <w:rFonts w:ascii="Arial" w:hAnsi="Arial" w:cs="Arial"/>
        </w:rPr>
        <w:t>Certyfikat zostanie uznany przez Zamawiającego wyłącznie w zakresie, w jakim potwierdza brak podstaw wykluczenia lub spełnianie warunków udziału w postępowaniu określonych w niniejszej SWZ.</w:t>
      </w:r>
      <w:r w:rsidRPr="002F4DF1">
        <w:t xml:space="preserve"> </w:t>
      </w:r>
      <w:r w:rsidRPr="002F4DF1">
        <w:rPr>
          <w:rFonts w:ascii="Arial" w:hAnsi="Arial" w:cs="Arial"/>
        </w:rPr>
        <w:t>Jeżeli certyfikat nie obejmuje wszystkich wymaganych okoliczności, Wykonawca</w:t>
      </w:r>
      <w:r>
        <w:rPr>
          <w:rFonts w:ascii="Arial" w:hAnsi="Arial" w:cs="Arial"/>
        </w:rPr>
        <w:t xml:space="preserve"> </w:t>
      </w:r>
      <w:r w:rsidRPr="002F4DF1">
        <w:rPr>
          <w:rFonts w:ascii="Arial" w:hAnsi="Arial" w:cs="Arial"/>
        </w:rPr>
        <w:t>zobowiązany jest złożyć pozostałe wymagane podmiotowe środki dowodowe.</w:t>
      </w:r>
    </w:p>
    <w:p w14:paraId="45ED5001" w14:textId="77777777" w:rsidR="004374CB" w:rsidRDefault="005C5B8E">
      <w:pPr>
        <w:pStyle w:val="Akapitzlist"/>
        <w:numPr>
          <w:ilvl w:val="0"/>
          <w:numId w:val="24"/>
        </w:numPr>
        <w:spacing w:line="360" w:lineRule="auto"/>
        <w:ind w:left="284" w:hanging="426"/>
        <w:rPr>
          <w:rFonts w:ascii="Arial" w:hAnsi="Arial" w:cs="Arial"/>
        </w:rPr>
      </w:pPr>
      <w:r>
        <w:rPr>
          <w:rFonts w:ascii="Arial" w:hAnsi="Arial" w:cs="Arial"/>
        </w:rPr>
        <w:lastRenderedPageBreak/>
        <w:t>Podmiotowe środki dowodowe wymagane od Wykonawcy obejmują:</w:t>
      </w:r>
    </w:p>
    <w:p w14:paraId="3C231AD8" w14:textId="77777777" w:rsidR="004374CB" w:rsidRDefault="005C5B8E">
      <w:pPr>
        <w:pStyle w:val="Akapitzlist"/>
        <w:numPr>
          <w:ilvl w:val="0"/>
          <w:numId w:val="62"/>
        </w:numPr>
        <w:spacing w:line="360" w:lineRule="auto"/>
        <w:ind w:left="567" w:hanging="283"/>
        <w:rPr>
          <w:rFonts w:ascii="Arial" w:hAnsi="Arial" w:cs="Arial"/>
        </w:rPr>
      </w:pPr>
      <w:r>
        <w:rPr>
          <w:rFonts w:ascii="Arial" w:hAnsi="Arial" w:cs="Arial"/>
        </w:rPr>
        <w:t xml:space="preserve">informację z Krajowego Rejestru Karnego w zakresie: </w:t>
      </w:r>
    </w:p>
    <w:p w14:paraId="29C99A33" w14:textId="090C2CFC" w:rsidR="004374CB" w:rsidRDefault="005C5B8E">
      <w:pPr>
        <w:pStyle w:val="Akapitzlist"/>
        <w:numPr>
          <w:ilvl w:val="0"/>
          <w:numId w:val="63"/>
        </w:numPr>
        <w:spacing w:line="360" w:lineRule="auto"/>
        <w:ind w:left="851" w:hanging="283"/>
        <w:rPr>
          <w:rFonts w:ascii="Arial" w:hAnsi="Arial" w:cs="Arial"/>
        </w:rPr>
      </w:pPr>
      <w:r>
        <w:rPr>
          <w:rFonts w:ascii="Arial" w:hAnsi="Arial" w:cs="Arial"/>
        </w:rPr>
        <w:t>art. 108 ust. 1 pkt 1 i 2 p.z.p.,</w:t>
      </w:r>
    </w:p>
    <w:p w14:paraId="362D662D" w14:textId="77777777" w:rsidR="004374CB" w:rsidRDefault="005C5B8E">
      <w:pPr>
        <w:pStyle w:val="Akapitzlist"/>
        <w:numPr>
          <w:ilvl w:val="0"/>
          <w:numId w:val="44"/>
        </w:numPr>
        <w:spacing w:line="360" w:lineRule="auto"/>
        <w:ind w:left="851" w:hanging="283"/>
        <w:rPr>
          <w:rFonts w:ascii="Arial" w:hAnsi="Arial" w:cs="Arial"/>
        </w:rPr>
      </w:pPr>
      <w:r>
        <w:rPr>
          <w:rFonts w:ascii="Arial" w:hAnsi="Arial" w:cs="Arial"/>
        </w:rPr>
        <w:t xml:space="preserve">art. 108 ust. 1 pkt 4 p.z.p, dotyczącej orzeczenia zakazu ubiegania się o zamówienie publiczne tytułem środka karnego, </w:t>
      </w:r>
    </w:p>
    <w:p w14:paraId="06B5A96A" w14:textId="248B3AED" w:rsidR="004374CB" w:rsidRDefault="005C5B8E">
      <w:pPr>
        <w:pStyle w:val="Akapitzlist"/>
        <w:numPr>
          <w:ilvl w:val="0"/>
          <w:numId w:val="44"/>
        </w:numPr>
        <w:spacing w:line="360" w:lineRule="auto"/>
        <w:ind w:left="851" w:hanging="283"/>
        <w:rPr>
          <w:rFonts w:ascii="Arial" w:hAnsi="Arial" w:cs="Arial"/>
          <w:lang w:val="en-US"/>
        </w:rPr>
      </w:pPr>
      <w:r>
        <w:rPr>
          <w:rFonts w:ascii="Arial" w:hAnsi="Arial" w:cs="Arial"/>
          <w:lang w:val="en-US"/>
        </w:rPr>
        <w:t xml:space="preserve">art. 109 ust. 1 pkt 2 lit. a p.z.p, </w:t>
      </w:r>
    </w:p>
    <w:p w14:paraId="0230EB8D" w14:textId="77777777" w:rsidR="004374CB" w:rsidRDefault="005C5B8E">
      <w:pPr>
        <w:pStyle w:val="Akapitzlist"/>
        <w:numPr>
          <w:ilvl w:val="0"/>
          <w:numId w:val="44"/>
        </w:numPr>
        <w:spacing w:line="360" w:lineRule="auto"/>
        <w:ind w:left="851" w:hanging="283"/>
        <w:rPr>
          <w:rFonts w:ascii="Arial" w:hAnsi="Arial" w:cs="Arial"/>
        </w:rPr>
      </w:pPr>
      <w:r>
        <w:rPr>
          <w:rFonts w:ascii="Arial" w:hAnsi="Arial" w:cs="Arial"/>
        </w:rPr>
        <w:t>art. 109 ust. 1 pkt 2 lit. b p.z.p, dotyczącej ukarania za wykroczenie, za które wymierzono karę aresztu,</w:t>
      </w:r>
    </w:p>
    <w:p w14:paraId="29C941DD" w14:textId="2BEC1E43" w:rsidR="004374CB" w:rsidRDefault="005C5B8E">
      <w:pPr>
        <w:pStyle w:val="Akapitzlist"/>
        <w:numPr>
          <w:ilvl w:val="0"/>
          <w:numId w:val="44"/>
        </w:numPr>
        <w:spacing w:line="360" w:lineRule="auto"/>
        <w:ind w:left="851" w:hanging="283"/>
        <w:rPr>
          <w:rFonts w:ascii="Arial" w:hAnsi="Arial" w:cs="Arial"/>
        </w:rPr>
      </w:pPr>
      <w:r>
        <w:rPr>
          <w:rFonts w:ascii="Arial" w:hAnsi="Arial" w:cs="Arial"/>
        </w:rPr>
        <w:t>art. 109 ust. 1 pkt 3 p.z.p, dotyczącej skazania za przestępstwo lub ukarania za wykroczenie, za które wymierzono karę aresztu,</w:t>
      </w:r>
    </w:p>
    <w:p w14:paraId="28F07343" w14:textId="77777777" w:rsidR="004374CB" w:rsidRDefault="005C5B8E">
      <w:pPr>
        <w:pStyle w:val="Akapitzlist"/>
        <w:spacing w:line="360" w:lineRule="auto"/>
        <w:ind w:left="1134" w:hanging="283"/>
        <w:rPr>
          <w:rFonts w:ascii="Arial" w:hAnsi="Arial" w:cs="Arial"/>
        </w:rPr>
      </w:pPr>
      <w:r>
        <w:rPr>
          <w:rFonts w:ascii="Arial" w:hAnsi="Arial" w:cs="Arial"/>
        </w:rPr>
        <w:t>- sporządzoną nie wcześniej niż 6 miesięcy przed jej złożeniem;</w:t>
      </w:r>
    </w:p>
    <w:p w14:paraId="2B828FC2"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oświadczenie Wykonawcy, w zakresie art. 108 ust. 1 pkt 5 p.z.p, o braku przynależności do tej samej grupy kapitałowej w rozumieniu ustawy z dnia 16 lutego 2007 r. o ochronie konkurencji i konsumentów (t.j. Dz. U. z 2025 r.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
          <w:bCs/>
        </w:rPr>
        <w:t>Załącznik nr 3</w:t>
      </w:r>
      <w:r w:rsidRPr="00136BDB">
        <w:rPr>
          <w:rFonts w:ascii="Arial" w:hAnsi="Arial" w:cs="Arial"/>
          <w:b/>
          <w:bCs/>
        </w:rPr>
        <w:t xml:space="preserve"> do SWZ</w:t>
      </w:r>
      <w:r>
        <w:rPr>
          <w:rFonts w:ascii="Arial" w:hAnsi="Arial" w:cs="Arial"/>
        </w:rPr>
        <w:t xml:space="preserve">; </w:t>
      </w:r>
    </w:p>
    <w:p w14:paraId="4AD1C4B7"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zaświadczenie właściwego naczelnika urzędu skarbowego potwierdzającego, że Wykonawca nie zalega z opłacaniem podatków i opłat, w zakresie art. 109 ust. 1 pkt 1 p.z.p,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C748602"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zaświadczenie albo inny dokument właściwej terenowej jednostki organizacyjnej Zakładu Ubezpieczeń Społecznych lub właściwego oddziału </w:t>
      </w:r>
      <w:r>
        <w:rPr>
          <w:rFonts w:ascii="Arial" w:hAnsi="Arial" w:cs="Arial"/>
        </w:rPr>
        <w:lastRenderedPageBreak/>
        <w:t>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4D45D949"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odpis lub informację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BADA85A"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oświadczenie Wykonawcy o aktualności informacji zawartych w oświadczeniu, o którym mowa w art. 125 ust. 1 p.z.p, w zakresie podstaw wykluczenia z postępowania wskazanych przez Zamawiającego, o których mowa w: </w:t>
      </w:r>
    </w:p>
    <w:p w14:paraId="20204E94" w14:textId="77777777" w:rsidR="004374CB" w:rsidRDefault="005C5B8E">
      <w:pPr>
        <w:pStyle w:val="Akapitzlist"/>
        <w:numPr>
          <w:ilvl w:val="0"/>
          <w:numId w:val="64"/>
        </w:numPr>
        <w:spacing w:line="360" w:lineRule="auto"/>
        <w:ind w:left="851" w:hanging="283"/>
        <w:rPr>
          <w:rFonts w:ascii="Arial" w:hAnsi="Arial" w:cs="Arial"/>
        </w:rPr>
      </w:pPr>
      <w:r>
        <w:rPr>
          <w:rFonts w:ascii="Arial" w:hAnsi="Arial" w:cs="Arial"/>
        </w:rPr>
        <w:t xml:space="preserve">art. 108 ust. 1 pkt 3 p.z.p, </w:t>
      </w:r>
    </w:p>
    <w:p w14:paraId="12733AFE"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4 p.z.p dotyczących orzeczenia zakazu ubiegania się o zamówienie publiczne tytułem środka zapobiegawczego, </w:t>
      </w:r>
    </w:p>
    <w:p w14:paraId="69AAD0BA"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5 p.z.p, dotyczących zawarcia z innymi Wykonawcami porozumienia mającego na celu zakłócenie konkurencji, </w:t>
      </w:r>
    </w:p>
    <w:p w14:paraId="59166116"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6 p.z.p, </w:t>
      </w:r>
    </w:p>
    <w:p w14:paraId="4A9769F3"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109 ust. 1 pkt 1 p.z.p, odnośnie do naruszenia obowiązków dotyczących płatności podatków i opłat lokalnych, o których mowa w ustawie z dnia 12 stycznia 1991 r. o podatkach i opłatach lokalnych (t.j. Dz. U. z 2025 r. poz. 707), </w:t>
      </w:r>
    </w:p>
    <w:p w14:paraId="2DC86AC4"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109 ust. 1 pkt 2 lit. b p.z.p, dotyczących ukarania za wykroczenie, za które wymierzono karę ograniczenia wolności lub karę grzywny, </w:t>
      </w:r>
    </w:p>
    <w:p w14:paraId="7CB4B2B9" w14:textId="77777777" w:rsidR="004374CB" w:rsidRDefault="005C5B8E">
      <w:pPr>
        <w:pStyle w:val="Akapitzlist"/>
        <w:numPr>
          <w:ilvl w:val="0"/>
          <w:numId w:val="45"/>
        </w:numPr>
        <w:spacing w:line="360" w:lineRule="auto"/>
        <w:ind w:left="851" w:hanging="283"/>
        <w:rPr>
          <w:rFonts w:ascii="Arial" w:hAnsi="Arial" w:cs="Arial"/>
          <w:lang w:val="en-US"/>
        </w:rPr>
      </w:pPr>
      <w:r>
        <w:rPr>
          <w:rFonts w:ascii="Arial" w:hAnsi="Arial" w:cs="Arial"/>
          <w:lang w:val="en-US"/>
        </w:rPr>
        <w:t xml:space="preserve">art. 109 ust. 1 pkt 2 lit. c p.z.p, </w:t>
      </w:r>
    </w:p>
    <w:p w14:paraId="3B395506"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lastRenderedPageBreak/>
        <w:t xml:space="preserve">art. 109 ust. 1 pkt 3 ustawy, dotyczących ukarania za wykroczenie, za które wymierzono karę ograniczenia wolności lub karę grzywny, </w:t>
      </w:r>
    </w:p>
    <w:p w14:paraId="217F9DB9"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109 ust. 1 pkt 5–10 p.z.p,</w:t>
      </w:r>
    </w:p>
    <w:p w14:paraId="37D2942E"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7 ust. 1 ustawy z dnia 13 kwietnia 2022 r. o szczególnych rozwiązaniach w zakresie przeciwdziałania wspieraniu agresji na Ukrainę oraz służących ochronie bezpieczeństwa narodowego,</w:t>
      </w:r>
    </w:p>
    <w:p w14:paraId="248B779D"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5k rozporządzenia 833/2014 Rady (UE) dotyczącego środków ograniczających w związku z działaniami Rosji destabilizującymi sytuację na Ukrainie</w:t>
      </w:r>
    </w:p>
    <w:p w14:paraId="15787FC7" w14:textId="77777777" w:rsidR="004374CB" w:rsidRDefault="005C5B8E" w:rsidP="00136BDB">
      <w:pPr>
        <w:pStyle w:val="Akapitzlist"/>
        <w:spacing w:line="360" w:lineRule="auto"/>
        <w:ind w:left="851"/>
        <w:rPr>
          <w:rFonts w:ascii="Arial" w:hAnsi="Arial" w:cs="Arial"/>
        </w:rPr>
      </w:pPr>
      <w:r>
        <w:rPr>
          <w:rFonts w:ascii="Arial" w:hAnsi="Arial" w:cs="Arial"/>
        </w:rPr>
        <w:t xml:space="preserve">– </w:t>
      </w:r>
      <w:r>
        <w:rPr>
          <w:rFonts w:ascii="Arial" w:hAnsi="Arial" w:cs="Arial"/>
          <w:b/>
          <w:bCs/>
        </w:rPr>
        <w:t>Załącznik nr 11 do S</w:t>
      </w:r>
      <w:r w:rsidRPr="00136BDB">
        <w:rPr>
          <w:rFonts w:ascii="Arial" w:hAnsi="Arial" w:cs="Arial"/>
          <w:b/>
          <w:bCs/>
        </w:rPr>
        <w:t>WZ</w:t>
      </w:r>
      <w:r>
        <w:rPr>
          <w:rFonts w:ascii="Arial" w:hAnsi="Arial" w:cs="Arial"/>
        </w:rPr>
        <w:t>;</w:t>
      </w:r>
    </w:p>
    <w:p w14:paraId="4ACAC28B" w14:textId="77777777" w:rsidR="004374CB" w:rsidRDefault="005C5B8E">
      <w:pPr>
        <w:pStyle w:val="Akapitzlist"/>
        <w:numPr>
          <w:ilvl w:val="2"/>
          <w:numId w:val="11"/>
        </w:numPr>
        <w:spacing w:line="360" w:lineRule="auto"/>
        <w:ind w:left="567" w:hanging="284"/>
        <w:rPr>
          <w:rFonts w:ascii="Arial" w:hAnsi="Arial" w:cs="Arial"/>
        </w:rPr>
      </w:pPr>
      <w:r>
        <w:rPr>
          <w:rFonts w:ascii="Arial" w:hAnsi="Arial" w:cs="Arial"/>
        </w:rPr>
        <w:t>wykaz usług wykonanych nie wcześniej niż w okresie ostatnich 3 lat przed upływem terminu składania ofert, a jeżeli okres prowadzenia działalności jest krótszy - w tym okresie, wraz z podaniem ich rodzaju, wartości, daty, miejsca wykonania i podmiotów, na rzecz których usługi te zostały wykonane, 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inne dokumenty.</w:t>
      </w:r>
    </w:p>
    <w:p w14:paraId="5F9632C0" w14:textId="77777777" w:rsidR="004374CB" w:rsidRDefault="005C5B8E">
      <w:pPr>
        <w:pStyle w:val="Akapitzlist"/>
        <w:spacing w:line="360" w:lineRule="auto"/>
        <w:ind w:left="567"/>
        <w:rPr>
          <w:rFonts w:ascii="Arial" w:hAnsi="Arial" w:cs="Arial"/>
        </w:rPr>
      </w:pPr>
      <w:r>
        <w:rPr>
          <w:rFonts w:ascii="Arial" w:hAnsi="Arial" w:cs="Arial"/>
        </w:rPr>
        <w:t xml:space="preserve">Wykonawca w przedmiotowym wykazie wskaże usługi określone w warunku wskazanym w </w:t>
      </w:r>
      <w:r>
        <w:rPr>
          <w:rFonts w:ascii="Arial" w:hAnsi="Arial" w:cs="Arial"/>
          <w:b/>
          <w:bCs/>
        </w:rPr>
        <w:t>Rozdziale VIII ust. 2 pkt 4 lit. a.</w:t>
      </w:r>
      <w:r>
        <w:rPr>
          <w:rFonts w:ascii="Arial" w:hAnsi="Arial" w:cs="Arial"/>
        </w:rPr>
        <w:t xml:space="preserve"> oraz złoży dowody, że usługi te zostały wykonane należycie.</w:t>
      </w:r>
    </w:p>
    <w:p w14:paraId="2025CAF1" w14:textId="224B4927" w:rsidR="004374CB" w:rsidRDefault="005C5B8E">
      <w:pPr>
        <w:pStyle w:val="Akapitzlist"/>
        <w:spacing w:line="360" w:lineRule="auto"/>
        <w:ind w:left="567"/>
        <w:rPr>
          <w:rFonts w:ascii="Arial" w:hAnsi="Arial" w:cs="Arial"/>
        </w:rPr>
      </w:pPr>
      <w:r>
        <w:rPr>
          <w:rFonts w:ascii="Arial" w:hAnsi="Arial" w:cs="Arial"/>
        </w:rPr>
        <w:t xml:space="preserve">Przedmiotowy wykaz usług należy złożyć na formularzu udostępnionym w ramach niniejszej SWZ - wzór przedmiotowego oświadczenia stanowi </w:t>
      </w:r>
      <w:r>
        <w:rPr>
          <w:rFonts w:ascii="Arial" w:hAnsi="Arial" w:cs="Arial"/>
          <w:b/>
          <w:bCs/>
        </w:rPr>
        <w:t>Załącznik nr 8 do SWZ</w:t>
      </w:r>
      <w:r>
        <w:rPr>
          <w:rFonts w:ascii="Arial" w:hAnsi="Arial" w:cs="Arial"/>
        </w:rPr>
        <w:t xml:space="preserve">. </w:t>
      </w:r>
    </w:p>
    <w:p w14:paraId="64E73533" w14:textId="7288161C"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w przedmiotowym wykazie wskaże osoby w zakresie określonym w warunku wskazanym w Rozdziale VIII ust. 2 pkt 4 lit. b. Przedmiotowy wykaz osób należy złożyć na formularzu udostępnionym </w:t>
      </w:r>
      <w:r>
        <w:rPr>
          <w:rFonts w:ascii="Arial" w:hAnsi="Arial" w:cs="Arial"/>
        </w:rPr>
        <w:lastRenderedPageBreak/>
        <w:t xml:space="preserve">w ramach niniejszej SWZ - wzór przedmiotowego oświadczenia stanowi </w:t>
      </w:r>
      <w:r>
        <w:rPr>
          <w:rFonts w:ascii="Arial" w:hAnsi="Arial" w:cs="Arial"/>
          <w:b/>
          <w:bCs/>
        </w:rPr>
        <w:t>Załącznik nr 9 SWZ</w:t>
      </w:r>
    </w:p>
    <w:p w14:paraId="14F0C178"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wpis do rejestru/zezwolenie na transport odpadów objętych zamówieniem oraz odpadów wytworzonych w trakcie realizacji zamówienia (BDO);</w:t>
      </w:r>
    </w:p>
    <w:p w14:paraId="733AC732"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 zezwolenie na przetwarzanie odpadów objętych zamówieniem oraz odpadów wytworzonych w trakcie realizacji zamówienia;</w:t>
      </w:r>
    </w:p>
    <w:p w14:paraId="30F8C89E"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 dokument potwierdzający, że Wykonawca jest ubezpieczony od odpowiedzialności cywilnej w zakresie prowadzonej działalności związanej z przedmiotem zamówienia ze wskazaniem sumy gwarancyjnej tego ubezpieczenia.</w:t>
      </w:r>
    </w:p>
    <w:p w14:paraId="53352E30" w14:textId="77777777" w:rsidR="004374CB" w:rsidRDefault="005C5B8E">
      <w:pPr>
        <w:pStyle w:val="Akapitzlist"/>
        <w:spacing w:after="240" w:line="360" w:lineRule="auto"/>
        <w:ind w:left="567"/>
        <w:rPr>
          <w:rFonts w:ascii="Arial" w:hAnsi="Arial" w:cs="Arial"/>
        </w:rPr>
      </w:pPr>
      <w:r>
        <w:rPr>
          <w:rFonts w:ascii="Arial" w:hAnsi="Arial" w:cs="Arial"/>
        </w:rPr>
        <w:t>W sytuacji, gdy fakt opłacenia składek nie wynika z samej treści dokumentu, Wykonawca powinien załączyć inny dokument potwierdzający odprowadzanie stosownych składek (np. wyciąg z konta bankowego lub rachunek)</w:t>
      </w:r>
    </w:p>
    <w:p w14:paraId="5656AD10" w14:textId="4E1253E9" w:rsidR="002F4DF1" w:rsidRDefault="002F4DF1" w:rsidP="00C00156">
      <w:pPr>
        <w:pStyle w:val="Akapitzlist"/>
        <w:numPr>
          <w:ilvl w:val="0"/>
          <w:numId w:val="24"/>
        </w:numPr>
        <w:spacing w:line="360" w:lineRule="auto"/>
        <w:ind w:left="426" w:hanging="284"/>
        <w:rPr>
          <w:rFonts w:ascii="Arial" w:hAnsi="Arial" w:cs="Arial"/>
        </w:rPr>
      </w:pPr>
      <w:r w:rsidRPr="002F4DF1">
        <w:rPr>
          <w:rFonts w:ascii="Arial" w:hAnsi="Arial" w:cs="Arial"/>
        </w:rPr>
        <w:t>Certyfikat zastępuje odpowiednie podmiotowe środki dowodowe wyłącznie w zakresie,</w:t>
      </w:r>
      <w:r>
        <w:rPr>
          <w:rFonts w:ascii="Arial" w:hAnsi="Arial" w:cs="Arial"/>
        </w:rPr>
        <w:t xml:space="preserve"> </w:t>
      </w:r>
      <w:r w:rsidRPr="002F4DF1">
        <w:rPr>
          <w:rFonts w:ascii="Arial" w:hAnsi="Arial" w:cs="Arial"/>
        </w:rPr>
        <w:t>w jakim z jego treści albo z danych ujawnionych w bazie certyfikacji wynika</w:t>
      </w:r>
      <w:r>
        <w:rPr>
          <w:rFonts w:ascii="Arial" w:hAnsi="Arial" w:cs="Arial"/>
        </w:rPr>
        <w:t xml:space="preserve"> </w:t>
      </w:r>
      <w:r w:rsidRPr="002F4DF1">
        <w:rPr>
          <w:rFonts w:ascii="Arial" w:hAnsi="Arial" w:cs="Arial"/>
        </w:rPr>
        <w:t>potwierdzenie okoliczności wymaganych przez Zamawiającego w niniejszym</w:t>
      </w:r>
      <w:r>
        <w:rPr>
          <w:rFonts w:ascii="Arial" w:hAnsi="Arial" w:cs="Arial"/>
        </w:rPr>
        <w:t xml:space="preserve"> </w:t>
      </w:r>
      <w:r w:rsidRPr="002F4DF1">
        <w:rPr>
          <w:rFonts w:ascii="Arial" w:hAnsi="Arial" w:cs="Arial"/>
        </w:rPr>
        <w:t>postępowaniu.</w:t>
      </w:r>
    </w:p>
    <w:p w14:paraId="376759D7" w14:textId="038E1112" w:rsidR="002C1347" w:rsidRPr="00C00156" w:rsidRDefault="002C1347" w:rsidP="00C00156">
      <w:pPr>
        <w:pStyle w:val="Akapitzlist"/>
        <w:spacing w:line="360" w:lineRule="auto"/>
        <w:ind w:left="426"/>
        <w:rPr>
          <w:rFonts w:ascii="Arial" w:hAnsi="Arial" w:cs="Arial"/>
        </w:rPr>
      </w:pPr>
      <w:r w:rsidRPr="002C1347">
        <w:rPr>
          <w:rFonts w:ascii="Arial" w:hAnsi="Arial" w:cs="Arial"/>
        </w:rPr>
        <w:t>Jeżeli certyfikat obejmuje wyłącznie część wymaganych podstaw wykluczenia albo część</w:t>
      </w:r>
      <w:r>
        <w:rPr>
          <w:rFonts w:ascii="Arial" w:hAnsi="Arial" w:cs="Arial"/>
        </w:rPr>
        <w:t xml:space="preserve"> </w:t>
      </w:r>
      <w:r w:rsidRPr="002C1347">
        <w:rPr>
          <w:rFonts w:ascii="Arial" w:hAnsi="Arial" w:cs="Arial"/>
        </w:rPr>
        <w:t>warunków udziału w postępowaniu, Wykonawca składa:</w:t>
      </w:r>
    </w:p>
    <w:p w14:paraId="30D3BE8A" w14:textId="64A6FD9A" w:rsidR="002C1347" w:rsidRPr="007D2D6C" w:rsidRDefault="002C1347" w:rsidP="00C00156">
      <w:pPr>
        <w:pStyle w:val="Akapitzlist"/>
        <w:numPr>
          <w:ilvl w:val="0"/>
          <w:numId w:val="73"/>
        </w:numPr>
        <w:suppressAutoHyphens w:val="0"/>
        <w:autoSpaceDE w:val="0"/>
        <w:autoSpaceDN w:val="0"/>
        <w:adjustRightInd w:val="0"/>
        <w:spacing w:line="360" w:lineRule="auto"/>
        <w:rPr>
          <w:rFonts w:ascii="Arial" w:eastAsiaTheme="minorHAnsi" w:hAnsi="Arial" w:cs="Arial"/>
          <w:lang w:eastAsia="en-US"/>
        </w:rPr>
      </w:pPr>
      <w:r w:rsidRPr="007D2D6C">
        <w:rPr>
          <w:rFonts w:ascii="Arial" w:eastAsiaTheme="minorHAnsi" w:hAnsi="Arial" w:cs="Arial"/>
          <w:lang w:eastAsia="en-US"/>
        </w:rPr>
        <w:t>certyfikat – w zakresie objętym certyfikacją;</w:t>
      </w:r>
    </w:p>
    <w:p w14:paraId="46418402" w14:textId="7024864A" w:rsidR="002C1347" w:rsidRPr="007D2D6C" w:rsidRDefault="002C1347" w:rsidP="00C00156">
      <w:pPr>
        <w:pStyle w:val="Akapitzlist"/>
        <w:numPr>
          <w:ilvl w:val="0"/>
          <w:numId w:val="73"/>
        </w:numPr>
        <w:suppressAutoHyphens w:val="0"/>
        <w:autoSpaceDE w:val="0"/>
        <w:autoSpaceDN w:val="0"/>
        <w:adjustRightInd w:val="0"/>
        <w:spacing w:line="360" w:lineRule="auto"/>
        <w:rPr>
          <w:rFonts w:ascii="Arial" w:eastAsiaTheme="minorHAnsi" w:hAnsi="Arial" w:cs="Arial"/>
          <w:lang w:eastAsia="en-US"/>
        </w:rPr>
      </w:pPr>
      <w:r w:rsidRPr="007D2D6C">
        <w:rPr>
          <w:rFonts w:ascii="Arial" w:eastAsiaTheme="minorHAnsi" w:hAnsi="Arial" w:cs="Arial"/>
          <w:lang w:eastAsia="en-US"/>
        </w:rPr>
        <w:t>pozostałe wymagane podmiotowe środki dowodowe – w zakresie nieobjętym certyfikacją.</w:t>
      </w:r>
    </w:p>
    <w:p w14:paraId="2E1932EB" w14:textId="77777777" w:rsidR="002C1347" w:rsidRDefault="002C1347" w:rsidP="00C00156">
      <w:pPr>
        <w:pStyle w:val="Akapitzlist"/>
        <w:spacing w:line="360" w:lineRule="auto"/>
        <w:ind w:left="1146"/>
        <w:rPr>
          <w:rFonts w:ascii="Arial" w:hAnsi="Arial" w:cs="Arial"/>
        </w:rPr>
      </w:pPr>
    </w:p>
    <w:p w14:paraId="1069ED79" w14:textId="45221E46" w:rsidR="00E90D9B" w:rsidRPr="00C00156" w:rsidRDefault="00E90D9B" w:rsidP="00C00156">
      <w:pPr>
        <w:pStyle w:val="Akapitzlist"/>
        <w:numPr>
          <w:ilvl w:val="0"/>
          <w:numId w:val="24"/>
        </w:numPr>
        <w:spacing w:line="360" w:lineRule="auto"/>
        <w:ind w:left="426" w:hanging="284"/>
        <w:rPr>
          <w:rFonts w:ascii="Arial" w:hAnsi="Arial" w:cs="Arial"/>
        </w:rPr>
      </w:pPr>
      <w:r w:rsidRPr="00E90D9B">
        <w:rPr>
          <w:rFonts w:ascii="Arial" w:hAnsi="Arial" w:cs="Arial"/>
        </w:rPr>
        <w:t>Certyfikat nie zastępuje dokumentów, oświadczeń ani informacji, które nie stanowią</w:t>
      </w:r>
      <w:r>
        <w:rPr>
          <w:rFonts w:ascii="Arial" w:hAnsi="Arial" w:cs="Arial"/>
        </w:rPr>
        <w:t xml:space="preserve"> </w:t>
      </w:r>
      <w:r w:rsidRPr="00E90D9B">
        <w:rPr>
          <w:rFonts w:ascii="Arial" w:hAnsi="Arial" w:cs="Arial"/>
        </w:rPr>
        <w:t>podmiotowych środków dowodowych, w szczególności:</w:t>
      </w:r>
    </w:p>
    <w:p w14:paraId="086DA19B"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formularza ofertowego;</w:t>
      </w:r>
    </w:p>
    <w:p w14:paraId="51E920C7"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pełnomocnictwa;</w:t>
      </w:r>
    </w:p>
    <w:p w14:paraId="28695390"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zobowiązania podmiotu udostępniającego zasoby;</w:t>
      </w:r>
    </w:p>
    <w:p w14:paraId="62BECF54"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przedmiotowych środków dowodowych;</w:t>
      </w:r>
    </w:p>
    <w:p w14:paraId="3AB6D3BF" w14:textId="627495FC"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dokumentów lub oświadczeń dotyczących treści oferty.</w:t>
      </w:r>
    </w:p>
    <w:p w14:paraId="75169B3B" w14:textId="77777777" w:rsidR="00C00156" w:rsidRPr="00C00156" w:rsidRDefault="00C00156" w:rsidP="00C00156">
      <w:pPr>
        <w:pStyle w:val="Akapitzlist"/>
        <w:suppressAutoHyphens w:val="0"/>
        <w:autoSpaceDE w:val="0"/>
        <w:autoSpaceDN w:val="0"/>
        <w:adjustRightInd w:val="0"/>
        <w:spacing w:line="360" w:lineRule="auto"/>
        <w:ind w:left="851"/>
        <w:rPr>
          <w:rFonts w:ascii="Arial" w:eastAsiaTheme="minorHAnsi" w:hAnsi="Arial" w:cs="Arial"/>
          <w:color w:val="293B4E"/>
          <w:lang w:eastAsia="en-US"/>
        </w:rPr>
      </w:pPr>
    </w:p>
    <w:p w14:paraId="3A39CAA5" w14:textId="7BB63011" w:rsidR="004374CB" w:rsidRDefault="005C5B8E" w:rsidP="00C00156">
      <w:pPr>
        <w:pStyle w:val="Akapitzlist"/>
        <w:numPr>
          <w:ilvl w:val="0"/>
          <w:numId w:val="24"/>
        </w:numPr>
        <w:spacing w:line="360" w:lineRule="auto"/>
        <w:ind w:left="426" w:hanging="284"/>
        <w:rPr>
          <w:rFonts w:ascii="Arial" w:hAnsi="Arial" w:cs="Arial"/>
        </w:rPr>
      </w:pPr>
      <w:r>
        <w:rPr>
          <w:rFonts w:ascii="Arial" w:hAnsi="Arial" w:cs="Arial"/>
        </w:rPr>
        <w:lastRenderedPageBreak/>
        <w:t>Jeżeli Wykonawca ma siedzibę lub miejsce zamieszkania poza granicami Rzeczypospolitej Polskiej, zamiast:</w:t>
      </w:r>
    </w:p>
    <w:p w14:paraId="561FE24C" w14:textId="77777777" w:rsidR="004374CB" w:rsidRDefault="005C5B8E">
      <w:pPr>
        <w:pStyle w:val="Akapitzlist"/>
        <w:numPr>
          <w:ilvl w:val="0"/>
          <w:numId w:val="65"/>
        </w:numPr>
        <w:spacing w:line="360" w:lineRule="auto"/>
        <w:ind w:left="851" w:hanging="425"/>
        <w:rPr>
          <w:rFonts w:ascii="Arial" w:hAnsi="Arial" w:cs="Arial"/>
        </w:rPr>
      </w:pPr>
      <w:r>
        <w:rPr>
          <w:rFonts w:ascii="Arial" w:hAnsi="Arial" w:cs="Arial"/>
        </w:rPr>
        <w:t xml:space="preserve"> informacji z Krajowego Rejestru Karnego, o której mowa w ust. 4 pkt 1 niniejszego rozdziału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4 pkt 1 niniejszego rozdziału powyżej; </w:t>
      </w:r>
    </w:p>
    <w:p w14:paraId="20396CF5" w14:textId="77777777" w:rsidR="004374CB" w:rsidRDefault="005C5B8E">
      <w:pPr>
        <w:pStyle w:val="Akapitzlist"/>
        <w:numPr>
          <w:ilvl w:val="0"/>
          <w:numId w:val="46"/>
        </w:numPr>
        <w:spacing w:line="360" w:lineRule="auto"/>
        <w:ind w:left="851" w:hanging="425"/>
        <w:rPr>
          <w:rFonts w:ascii="Arial" w:hAnsi="Arial" w:cs="Arial"/>
        </w:rPr>
      </w:pPr>
      <w:r>
        <w:rPr>
          <w:rFonts w:ascii="Arial" w:hAnsi="Arial" w:cs="Arial"/>
        </w:rPr>
        <w:t xml:space="preserve">zaświadczenia, o którym mowa w ust. 4 pkt 3 niniejszego rozdziału, zaświadczenia albo innego dokumentu potwierdzającego, że Wykonawca nie zalega z opłacaniem składek na ubezpieczenia społeczne lub zdrowotne, o których mowa w punkcie ust. 4 pkt 4 niniejszego rozdziału, lub odpisu albo informacji z Krajowego Rejestru Sądowego lub z Centralnej Ewidencji i Informacji o Działalności Gospodarczej, o których mowa w ust. 4 pkt 5 niniejszego rozdziału –  składa dokument lub dokumenty wystawione w kraju, w którym Wykonawca ma siedzibę lub miejsce zamieszkania, potwierdzające odpowiednio, że: </w:t>
      </w:r>
    </w:p>
    <w:p w14:paraId="5615A355" w14:textId="77777777" w:rsidR="004374CB" w:rsidRDefault="005C5B8E">
      <w:pPr>
        <w:pStyle w:val="Akapitzlist"/>
        <w:numPr>
          <w:ilvl w:val="0"/>
          <w:numId w:val="66"/>
        </w:numPr>
        <w:spacing w:line="360" w:lineRule="auto"/>
        <w:ind w:left="1276"/>
        <w:rPr>
          <w:rFonts w:ascii="Arial" w:hAnsi="Arial" w:cs="Arial"/>
        </w:rPr>
      </w:pPr>
      <w:r>
        <w:rPr>
          <w:rFonts w:ascii="Arial" w:hAnsi="Arial" w:cs="Arial"/>
        </w:rPr>
        <w:t>nie naruszył obowiązków dotyczących płatności podatków, opłat lub składek na ubezpieczenie społeczne lub zdrowotne,</w:t>
      </w:r>
    </w:p>
    <w:p w14:paraId="1727D3CA" w14:textId="77777777" w:rsidR="004374CB" w:rsidRDefault="005C5B8E">
      <w:pPr>
        <w:pStyle w:val="Akapitzlist"/>
        <w:numPr>
          <w:ilvl w:val="0"/>
          <w:numId w:val="47"/>
        </w:numPr>
        <w:spacing w:line="360" w:lineRule="auto"/>
        <w:ind w:left="1276"/>
        <w:rPr>
          <w:rFonts w:ascii="Arial" w:hAnsi="Arial" w:cs="Arial"/>
        </w:rPr>
      </w:pPr>
      <w:r>
        <w:rPr>
          <w:rFonts w:ascii="Arial" w:hAnsi="Arial" w:cs="Aria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C7960C5" w14:textId="77777777" w:rsidR="004374CB" w:rsidRDefault="005C5B8E" w:rsidP="00C00156">
      <w:pPr>
        <w:pStyle w:val="Akapitzlist"/>
        <w:numPr>
          <w:ilvl w:val="0"/>
          <w:numId w:val="24"/>
        </w:numPr>
        <w:spacing w:line="360" w:lineRule="auto"/>
        <w:ind w:left="426" w:hanging="426"/>
        <w:rPr>
          <w:rFonts w:ascii="Arial" w:hAnsi="Arial" w:cs="Arial"/>
        </w:rPr>
      </w:pPr>
      <w:r>
        <w:rPr>
          <w:rFonts w:ascii="Arial" w:hAnsi="Arial" w:cs="Arial"/>
        </w:rPr>
        <w:t xml:space="preserve">Jeżeli w kraju, w którym Wykonawca ma siedzibę lub miejsce zamieszkania, nie wydaje się dokumentów, o których mowa w ust. 4 pkt 1 niniejszego rozdziału powyżej lub gdy dokumenty te nie odnoszą się do wszystkich przypadków, o których mowa w art. 108 ust. 1 pkt 1, 2 i 4, art. 109 ust. 1 pkt 1, 2 lit. a i b oraz pkt 3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t>
      </w:r>
      <w:r>
        <w:rPr>
          <w:rFonts w:ascii="Arial" w:hAnsi="Arial" w:cs="Arial"/>
        </w:rPr>
        <w:lastRenderedPageBreak/>
        <w:t xml:space="preserve">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313CBB03" w14:textId="77777777" w:rsidR="00E90D9B" w:rsidRPr="003E285D" w:rsidRDefault="00E90D9B" w:rsidP="00C00156">
      <w:pPr>
        <w:pStyle w:val="Akapitzlist"/>
        <w:numPr>
          <w:ilvl w:val="0"/>
          <w:numId w:val="24"/>
        </w:numPr>
        <w:spacing w:line="360" w:lineRule="auto"/>
        <w:ind w:left="426" w:hanging="426"/>
        <w:rPr>
          <w:rFonts w:ascii="Arial" w:hAnsi="Arial" w:cs="Arial"/>
        </w:rPr>
      </w:pPr>
      <w:r w:rsidRPr="003E285D">
        <w:rPr>
          <w:rFonts w:ascii="Arial" w:hAnsi="Arial" w:cs="Arial"/>
        </w:rPr>
        <w:t>Zamawiający dokona weryfikacji certyfikatu w szczególności w zakresie:</w:t>
      </w:r>
    </w:p>
    <w:p w14:paraId="13B6EC77" w14:textId="09255BFA"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zgodności danych Wykonawcy z danymi wskazanymi w certyfikacie;</w:t>
      </w:r>
    </w:p>
    <w:p w14:paraId="76399D07" w14:textId="7FBBBB02"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ważności certyfikacji;</w:t>
      </w:r>
    </w:p>
    <w:p w14:paraId="19A6ED4D" w14:textId="10F92440"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braku zawieszenia ważności certyfikacji;</w:t>
      </w:r>
    </w:p>
    <w:p w14:paraId="2DF19047" w14:textId="59CA80B1"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zakresu certyfikacji;</w:t>
      </w:r>
    </w:p>
    <w:p w14:paraId="12D79668" w14:textId="58094F6E"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 xml:space="preserve">zgodności zakresu certyfikacji z podstawami wykluczenia określonymi w SWZ; </w:t>
      </w:r>
    </w:p>
    <w:p w14:paraId="465C7372" w14:textId="1CB18B64"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zgodności zakresu certyfikacji z warunkami udziału w postępowaniu określonymi w SWZ.</w:t>
      </w:r>
    </w:p>
    <w:p w14:paraId="11F1F67C" w14:textId="77777777" w:rsidR="00E90D9B" w:rsidRPr="00C00156" w:rsidRDefault="00E90D9B" w:rsidP="00C00156">
      <w:pPr>
        <w:pStyle w:val="Akapitzlist"/>
        <w:suppressAutoHyphens w:val="0"/>
        <w:autoSpaceDE w:val="0"/>
        <w:autoSpaceDN w:val="0"/>
        <w:adjustRightInd w:val="0"/>
        <w:ind w:left="1146"/>
        <w:rPr>
          <w:rFonts w:ascii="Open Sans" w:eastAsiaTheme="minorHAnsi" w:hAnsi="Open Sans" w:cs="Open Sans"/>
          <w:color w:val="293B4E"/>
          <w:sz w:val="23"/>
          <w:szCs w:val="23"/>
          <w:lang w:eastAsia="en-US"/>
        </w:rPr>
      </w:pPr>
    </w:p>
    <w:p w14:paraId="77822E8B" w14:textId="159760AF" w:rsidR="004374CB" w:rsidRPr="00C00156" w:rsidRDefault="00E90D9B" w:rsidP="00C00156">
      <w:pPr>
        <w:pStyle w:val="Akapitzlist"/>
        <w:spacing w:line="360" w:lineRule="auto"/>
        <w:ind w:left="426"/>
        <w:rPr>
          <w:rFonts w:ascii="Arial" w:hAnsi="Arial" w:cs="Arial"/>
        </w:rPr>
      </w:pPr>
      <w:r w:rsidRPr="00E90D9B">
        <w:rPr>
          <w:rFonts w:ascii="Arial" w:hAnsi="Arial" w:cs="Arial"/>
        </w:rPr>
        <w:t>Zamawiający może dokonać weryfikacji certyfikatu przy wykorzystaniu bazy certyfikacji</w:t>
      </w:r>
      <w:r>
        <w:rPr>
          <w:rFonts w:ascii="Arial" w:hAnsi="Arial" w:cs="Arial"/>
        </w:rPr>
        <w:t xml:space="preserve"> </w:t>
      </w:r>
      <w:r w:rsidRPr="00E90D9B">
        <w:rPr>
          <w:rFonts w:ascii="Arial" w:hAnsi="Arial" w:cs="Arial"/>
        </w:rPr>
        <w:t>Wykonawców zamówień publicznych.</w:t>
      </w:r>
      <w:r>
        <w:rPr>
          <w:rFonts w:ascii="Arial" w:hAnsi="Arial" w:cs="Arial"/>
        </w:rPr>
        <w:t xml:space="preserve"> </w:t>
      </w:r>
      <w:r w:rsidR="005C5B8E" w:rsidRPr="00C00156">
        <w:rPr>
          <w:rFonts w:ascii="Arial" w:hAnsi="Arial" w:cs="Arial"/>
        </w:rPr>
        <w:t>Jeżeli w toku badania ofert Zamawiający stwierdzi, iż informacje zawarte w certyfikacie są niezgodne ze stanem faktycznym lub certyfikat utracił ważność, Zamawiający niezwłocznie powiadomi o tym podmiot certyfikujący zgodnie z art. 128a ustawy Pzp</w:t>
      </w:r>
      <w:r w:rsidR="00C00156">
        <w:rPr>
          <w:rFonts w:ascii="Arial" w:hAnsi="Arial" w:cs="Arial"/>
        </w:rPr>
        <w:t>.</w:t>
      </w:r>
    </w:p>
    <w:p w14:paraId="5840878D" w14:textId="77777777" w:rsidR="004374CB" w:rsidRDefault="005C5B8E" w:rsidP="00C00156">
      <w:pPr>
        <w:pStyle w:val="Akapitzlist"/>
        <w:numPr>
          <w:ilvl w:val="0"/>
          <w:numId w:val="24"/>
        </w:numPr>
        <w:spacing w:line="360" w:lineRule="auto"/>
        <w:ind w:left="426" w:hanging="426"/>
        <w:rPr>
          <w:rFonts w:ascii="Arial" w:hAnsi="Arial" w:cs="Arial"/>
        </w:rPr>
      </w:pPr>
      <w:r>
        <w:rPr>
          <w:rFonts w:ascii="Arial" w:hAnsi="Arial" w:cs="Arial"/>
        </w:rPr>
        <w:t>Zamawiający nie wzywa do złożenia podmiotowych środków dowodowych, jeżeli:</w:t>
      </w:r>
    </w:p>
    <w:p w14:paraId="3E9D0C35" w14:textId="77777777" w:rsidR="004374CB" w:rsidRDefault="005C5B8E">
      <w:pPr>
        <w:pStyle w:val="Akapitzlist"/>
        <w:spacing w:line="360" w:lineRule="auto"/>
        <w:ind w:left="882" w:hanging="434"/>
        <w:rPr>
          <w:rFonts w:ascii="Arial" w:hAnsi="Arial" w:cs="Arial"/>
        </w:rPr>
      </w:pPr>
      <w:r>
        <w:rPr>
          <w:rFonts w:ascii="Arial" w:hAnsi="Arial" w:cs="Arial"/>
          <w:b/>
        </w:rPr>
        <w:t>1)</w:t>
      </w:r>
      <w:r>
        <w:rPr>
          <w:rFonts w:ascii="Arial" w:hAnsi="Arial" w:cs="Arial"/>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29EA1AE2" w14:textId="42578F2A" w:rsidR="004374CB" w:rsidRDefault="005C5B8E">
      <w:pPr>
        <w:pStyle w:val="Akapitzlist"/>
        <w:spacing w:line="360" w:lineRule="auto"/>
        <w:ind w:left="882" w:hanging="434"/>
        <w:rPr>
          <w:rFonts w:ascii="Arial" w:hAnsi="Arial" w:cs="Arial"/>
        </w:rPr>
      </w:pPr>
      <w:r>
        <w:rPr>
          <w:rFonts w:ascii="Arial" w:hAnsi="Arial" w:cs="Arial"/>
          <w:b/>
        </w:rPr>
        <w:t>2)</w:t>
      </w:r>
      <w:r>
        <w:rPr>
          <w:rFonts w:ascii="Arial" w:hAnsi="Arial" w:cs="Arial"/>
          <w:b/>
        </w:rPr>
        <w:tab/>
      </w:r>
      <w:r>
        <w:rPr>
          <w:rFonts w:ascii="Arial" w:hAnsi="Arial" w:cs="Arial"/>
        </w:rPr>
        <w:t>podmiotowym środkiem dowodowym jest oświadczenie, którego treść odpowiada zakresowi oświadczenia, o którym mowa w art. 125 ust. 1</w:t>
      </w:r>
      <w:r w:rsidR="00973C6E">
        <w:rPr>
          <w:rFonts w:ascii="Arial" w:hAnsi="Arial" w:cs="Arial"/>
        </w:rPr>
        <w:t xml:space="preserve"> p.z.p</w:t>
      </w:r>
      <w:r>
        <w:rPr>
          <w:rFonts w:ascii="Arial" w:hAnsi="Arial" w:cs="Arial"/>
        </w:rPr>
        <w:t>.</w:t>
      </w:r>
    </w:p>
    <w:p w14:paraId="15160A79" w14:textId="77777777" w:rsidR="004374CB" w:rsidRDefault="005C5B8E" w:rsidP="003E285D">
      <w:pPr>
        <w:pStyle w:val="Akapitzlist"/>
        <w:numPr>
          <w:ilvl w:val="0"/>
          <w:numId w:val="48"/>
        </w:numPr>
        <w:spacing w:line="360" w:lineRule="auto"/>
        <w:ind w:left="426" w:hanging="426"/>
        <w:rPr>
          <w:rFonts w:ascii="Arial" w:hAnsi="Arial" w:cs="Arial"/>
        </w:rPr>
      </w:pPr>
      <w:r>
        <w:rPr>
          <w:rFonts w:ascii="Arial" w:hAnsi="Arial" w:cs="Arial"/>
        </w:rPr>
        <w:t>Wykonawca nie jest zobowiązany do złożenia podmiotowych środków dowodowych, które Zamawiający posiada, jeżeli Wykonawca wskaże te środki oraz potwierdzi ich prawidłowość i aktualność.</w:t>
      </w:r>
    </w:p>
    <w:p w14:paraId="099C8A8B" w14:textId="77777777" w:rsidR="004374CB" w:rsidRDefault="005C5B8E">
      <w:pPr>
        <w:pStyle w:val="Akapitzlist"/>
        <w:numPr>
          <w:ilvl w:val="0"/>
          <w:numId w:val="48"/>
        </w:numPr>
        <w:spacing w:line="360" w:lineRule="auto"/>
        <w:ind w:left="426" w:hanging="426"/>
        <w:rPr>
          <w:rFonts w:ascii="Arial" w:hAnsi="Arial" w:cs="Arial"/>
        </w:rPr>
      </w:pPr>
      <w:r>
        <w:rPr>
          <w:rFonts w:ascii="Arial" w:hAnsi="Arial" w:cs="Arial"/>
        </w:rPr>
        <w:t xml:space="preserve">W zakresie nieuregulowanym ustawą p.z.p. lub niniejszą SWZ do oświadczeń i dokumentów składanych przez Wykonawcę w postępowaniu zastosowanie </w:t>
      </w:r>
      <w:r>
        <w:rPr>
          <w:rFonts w:ascii="Arial" w:hAnsi="Arial" w:cs="Arial"/>
        </w:rPr>
        <w:lastRenderedPageBreak/>
        <w:t>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57BAE04" w14:textId="77777777" w:rsidR="004374CB" w:rsidRDefault="005C5B8E">
      <w:pPr>
        <w:pStyle w:val="Nagwek3"/>
        <w:numPr>
          <w:ilvl w:val="0"/>
          <w:numId w:val="37"/>
        </w:numPr>
        <w:spacing w:line="360" w:lineRule="auto"/>
      </w:pPr>
      <w:r>
        <w:t>INFORMACJA DLA WYKONAWCÓW WSPÓLNIE UBIEGAJĄCYCH SIĘ O UDZIELENIE ZAMÓWIENIA (SPÓŁKI CYWILNE/ KONSORCJA)</w:t>
      </w:r>
    </w:p>
    <w:p w14:paraId="04CFC026" w14:textId="77777777" w:rsidR="004374CB" w:rsidRDefault="005C5B8E">
      <w:pPr>
        <w:pStyle w:val="Akapitzlist"/>
        <w:numPr>
          <w:ilvl w:val="0"/>
          <w:numId w:val="20"/>
        </w:numPr>
        <w:spacing w:before="240" w:line="360" w:lineRule="auto"/>
        <w:ind w:left="426" w:hanging="426"/>
        <w:contextualSpacing/>
        <w:rPr>
          <w:rFonts w:ascii="Arial" w:hAnsi="Arial" w:cs="Arial"/>
        </w:rPr>
      </w:pPr>
      <w:r>
        <w:rPr>
          <w:rFonts w:ascii="Arial" w:hAnsi="Arial" w:cs="Arial"/>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10B2C7A" w14:textId="77777777"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 xml:space="preserve">W przypadku Wykonawców wspólnie ubiegających się o udzielenie zamówienia, oświadczenia, o których mowa w </w:t>
      </w:r>
      <w:r>
        <w:rPr>
          <w:rFonts w:ascii="Arial" w:hAnsi="Arial" w:cs="Arial"/>
          <w:b/>
          <w:bCs/>
        </w:rPr>
        <w:t>Rozdziale X ust. 1 SWZ</w:t>
      </w:r>
      <w:r>
        <w:rPr>
          <w:rFonts w:ascii="Arial" w:hAnsi="Arial" w:cs="Arial"/>
        </w:rPr>
        <w:t>, składa każdy z Wykonawców.</w:t>
      </w:r>
    </w:p>
    <w:p w14:paraId="14B6006A" w14:textId="7C1CDC20"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Wykonawcy wspólnie ubiegający się o udzielenie zamówienia zamieszczają w formularzu ofertowym (</w:t>
      </w:r>
      <w:r w:rsidRPr="00C00156">
        <w:rPr>
          <w:rFonts w:ascii="Arial" w:hAnsi="Arial" w:cs="Arial"/>
          <w:b/>
          <w:bCs/>
        </w:rPr>
        <w:t>Załącznik nr 1 do SWZ</w:t>
      </w:r>
      <w:r>
        <w:rPr>
          <w:rFonts w:ascii="Arial" w:hAnsi="Arial" w:cs="Arial"/>
        </w:rPr>
        <w:t>) informacje, z których wynika, jakie usługi wykonają poszczególni Wykonawcy.</w:t>
      </w:r>
    </w:p>
    <w:p w14:paraId="253AAFE9" w14:textId="77777777"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Oświadczenia i dokumenty potwierdzające brak podstaw do wykluczenia z postępowania składa każdy z Wykonawców wspólnie ubiegających się o zamówienie.</w:t>
      </w:r>
      <w:bookmarkStart w:id="5" w:name="bookmark11"/>
    </w:p>
    <w:p w14:paraId="577B4979" w14:textId="77777777" w:rsidR="004374CB" w:rsidRDefault="005C5B8E">
      <w:pPr>
        <w:pStyle w:val="Nagwek3"/>
        <w:numPr>
          <w:ilvl w:val="0"/>
          <w:numId w:val="37"/>
        </w:numPr>
        <w:spacing w:line="360" w:lineRule="auto"/>
      </w:pPr>
      <w:r>
        <w:t>POLEGANIE NA ZASOBACH INNYCH PODMIOTÓW</w:t>
      </w:r>
    </w:p>
    <w:p w14:paraId="2FBE79E7" w14:textId="77777777" w:rsidR="004374CB" w:rsidRDefault="005C5B8E">
      <w:pPr>
        <w:numPr>
          <w:ilvl w:val="3"/>
          <w:numId w:val="67"/>
        </w:numPr>
        <w:spacing w:before="240" w:line="360" w:lineRule="auto"/>
        <w:ind w:left="426" w:right="20" w:hanging="426"/>
        <w:rPr>
          <w:rFonts w:ascii="Arial" w:eastAsia="Cambria" w:hAnsi="Arial" w:cs="Arial"/>
        </w:rPr>
      </w:pPr>
      <w:r>
        <w:rPr>
          <w:rFonts w:ascii="Arial" w:eastAsia="Cambria" w:hAnsi="Arial" w:cs="Arial"/>
          <w:lang w:eastAsia="en-US"/>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39576FAE"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lastRenderedPageBreak/>
        <w:t>W odniesieniu do warunków dotyczących doświadczenia, Wykonawcy mogą polegać na zdolnościach podmiotów udostępniających zasoby, jeśli podmioty te wykonają świadczenie, do realizacji którego te zdolności są wymagane.</w:t>
      </w:r>
    </w:p>
    <w:p w14:paraId="6A643B1A"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23C4CEF" w14:textId="4DD5BEF1" w:rsidR="004374CB" w:rsidRDefault="005C5B8E">
      <w:pPr>
        <w:spacing w:line="360" w:lineRule="auto"/>
        <w:ind w:left="426" w:right="20"/>
        <w:rPr>
          <w:rFonts w:ascii="Arial" w:eastAsia="Cambria" w:hAnsi="Arial" w:cs="Arial"/>
          <w:lang w:eastAsia="en-US"/>
        </w:rPr>
      </w:pPr>
      <w:r>
        <w:rPr>
          <w:rFonts w:ascii="Arial" w:eastAsia="Cambria" w:hAnsi="Arial" w:cs="Arial"/>
          <w:lang w:eastAsia="en-US"/>
        </w:rPr>
        <w:t xml:space="preserve"> Zgodnie z art. 118 ust. 4 ustawy Pzp zobowiązanie podmiotu udostępniającego zasoby musi potwierdzać, że stosunek łączący wykonawcę z podmiotami udostępniającymi zasoby gwarantuje rzeczywisty dostęp do tych zasobów oraz musi określać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w:t>
      </w:r>
      <w:r w:rsidR="00973C6E">
        <w:rPr>
          <w:rFonts w:ascii="Arial" w:eastAsia="Cambria" w:hAnsi="Arial" w:cs="Arial"/>
          <w:lang w:eastAsia="en-US"/>
        </w:rPr>
        <w:t xml:space="preserve"> </w:t>
      </w:r>
      <w:r>
        <w:rPr>
          <w:rFonts w:ascii="Arial" w:eastAsia="Cambria" w:hAnsi="Arial" w:cs="Arial"/>
          <w:lang w:eastAsia="en-US"/>
        </w:rPr>
        <w:t xml:space="preserve">przedmiot zamówienia.  </w:t>
      </w:r>
    </w:p>
    <w:p w14:paraId="7E60234B" w14:textId="77777777" w:rsidR="004374CB" w:rsidRDefault="005C5B8E">
      <w:pPr>
        <w:spacing w:line="360" w:lineRule="auto"/>
        <w:ind w:left="426" w:right="20"/>
        <w:rPr>
          <w:rFonts w:ascii="Arial" w:eastAsia="Cambria" w:hAnsi="Arial" w:cs="Arial"/>
          <w:lang w:eastAsia="en-US"/>
        </w:rPr>
      </w:pPr>
      <w:r>
        <w:rPr>
          <w:rFonts w:ascii="Arial" w:eastAsia="Cambria" w:hAnsi="Arial" w:cs="Arial"/>
          <w:lang w:eastAsia="en-US"/>
        </w:rPr>
        <w:t xml:space="preserve"> Wzór oświadczenia stanowi </w:t>
      </w:r>
      <w:r>
        <w:rPr>
          <w:rFonts w:ascii="Arial" w:eastAsia="Cambria" w:hAnsi="Arial" w:cs="Arial"/>
          <w:b/>
          <w:bCs/>
          <w:lang w:eastAsia="en-US"/>
        </w:rPr>
        <w:t xml:space="preserve">Załącznik nr 4 </w:t>
      </w:r>
      <w:r w:rsidRPr="00FE1516">
        <w:rPr>
          <w:rFonts w:ascii="Arial" w:eastAsia="Cambria" w:hAnsi="Arial" w:cs="Arial"/>
          <w:b/>
          <w:bCs/>
          <w:lang w:eastAsia="en-US"/>
        </w:rPr>
        <w:t>do SWZ</w:t>
      </w:r>
      <w:r>
        <w:rPr>
          <w:rFonts w:ascii="Arial" w:eastAsia="Cambria" w:hAnsi="Arial" w:cs="Arial"/>
          <w:bCs/>
          <w:lang w:eastAsia="en-US"/>
        </w:rPr>
        <w:t>.</w:t>
      </w:r>
    </w:p>
    <w:p w14:paraId="4936F679"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5C9A4E1B"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6B34CF5" w14:textId="77777777" w:rsidR="004374CB" w:rsidRDefault="005C5B8E">
      <w:pPr>
        <w:numPr>
          <w:ilvl w:val="3"/>
          <w:numId w:val="19"/>
        </w:numPr>
        <w:spacing w:line="360" w:lineRule="auto"/>
        <w:ind w:left="426" w:right="20" w:hanging="426"/>
        <w:rPr>
          <w:rFonts w:ascii="Arial" w:eastAsia="Cambria" w:hAnsi="Arial" w:cs="Arial"/>
          <w:b/>
          <w:lang w:eastAsia="en-US"/>
        </w:rPr>
      </w:pPr>
      <w:r>
        <w:rPr>
          <w:rFonts w:ascii="Arial" w:eastAsia="Cambria" w:hAnsi="Arial" w:cs="Arial"/>
          <w:b/>
          <w:lang w:eastAsia="en-US"/>
        </w:rPr>
        <w:t xml:space="preserve">UWAGA: Wykonawca nie może, po upływie terminu składania ofert, powoływać się na zdolności lub sytuację podmiotów udostępniających </w:t>
      </w:r>
      <w:r>
        <w:rPr>
          <w:rFonts w:ascii="Arial" w:eastAsia="Cambria" w:hAnsi="Arial" w:cs="Arial"/>
          <w:b/>
          <w:lang w:eastAsia="en-US"/>
        </w:rPr>
        <w:lastRenderedPageBreak/>
        <w:t>zasoby, jeżeli na etapie składania ofert nie polegał on w danym zakresie na zdolnościach lub sytuacji podmiotów udostępniających zasoby.</w:t>
      </w:r>
    </w:p>
    <w:p w14:paraId="479C231A" w14:textId="77777777" w:rsidR="004374CB" w:rsidRDefault="005C5B8E">
      <w:pPr>
        <w:numPr>
          <w:ilvl w:val="3"/>
          <w:numId w:val="19"/>
        </w:numPr>
        <w:spacing w:line="360" w:lineRule="auto"/>
        <w:ind w:left="426" w:right="20" w:hanging="426"/>
        <w:rPr>
          <w:rFonts w:ascii="Arial" w:eastAsia="Cambria" w:hAnsi="Arial" w:cs="Arial"/>
          <w:b/>
          <w:lang w:eastAsia="en-US"/>
        </w:rPr>
      </w:pPr>
      <w:r>
        <w:rPr>
          <w:rFonts w:ascii="Arial" w:hAnsi="Arial" w:cs="Arial"/>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4BFB7CF4" w14:textId="77777777" w:rsidR="004374CB" w:rsidRDefault="004374CB"/>
    <w:p w14:paraId="09F574AF" w14:textId="77777777" w:rsidR="004374CB" w:rsidRDefault="005C5B8E">
      <w:pPr>
        <w:pStyle w:val="Nagwek3"/>
        <w:numPr>
          <w:ilvl w:val="0"/>
          <w:numId w:val="37"/>
        </w:numPr>
        <w:spacing w:line="360" w:lineRule="auto"/>
      </w:pPr>
      <w:r>
        <w:t xml:space="preserve">SPOSÓB KOMUNIKACJI ORAZ </w:t>
      </w:r>
      <w:bookmarkEnd w:id="5"/>
      <w:r>
        <w:t>WYJAŚNIENIA TREŚCI SWZ</w:t>
      </w:r>
    </w:p>
    <w:p w14:paraId="288A2176" w14:textId="77777777" w:rsidR="004374CB" w:rsidRDefault="005C5B8E">
      <w:pPr>
        <w:pStyle w:val="Akapitzlist"/>
        <w:numPr>
          <w:ilvl w:val="1"/>
          <w:numId w:val="16"/>
        </w:numPr>
        <w:spacing w:before="240" w:line="360" w:lineRule="auto"/>
        <w:ind w:left="448" w:right="91" w:hanging="448"/>
        <w:rPr>
          <w:rFonts w:ascii="Arial" w:hAnsi="Arial" w:cs="Arial"/>
          <w:bCs/>
        </w:rPr>
      </w:pPr>
      <w:r>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(t.j. Dz. U. z 2024 r. poz. 1513 z późn. zm.). </w:t>
      </w:r>
    </w:p>
    <w:p w14:paraId="56327512" w14:textId="77777777" w:rsidR="004374CB" w:rsidRDefault="005C5B8E">
      <w:pPr>
        <w:pStyle w:val="Akapitzlist"/>
        <w:numPr>
          <w:ilvl w:val="1"/>
          <w:numId w:val="16"/>
        </w:numPr>
        <w:spacing w:line="360" w:lineRule="auto"/>
        <w:ind w:left="448" w:right="91" w:hanging="448"/>
        <w:rPr>
          <w:rFonts w:ascii="Arial" w:hAnsi="Arial" w:cs="Arial"/>
          <w:bCs/>
        </w:rPr>
      </w:pPr>
      <w:r>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.txt, .rtf, .pdf, .</w:t>
      </w:r>
      <w:proofErr w:type="spellStart"/>
      <w:r>
        <w:rPr>
          <w:rFonts w:ascii="Arial" w:hAnsi="Arial" w:cs="Arial"/>
          <w:bCs/>
        </w:rPr>
        <w:t>doc</w:t>
      </w:r>
      <w:proofErr w:type="spellEnd"/>
      <w:r>
        <w:rPr>
          <w:rFonts w:ascii="Arial" w:hAnsi="Arial" w:cs="Arial"/>
          <w:bCs/>
        </w:rPr>
        <w:t>, .</w:t>
      </w:r>
      <w:proofErr w:type="spellStart"/>
      <w:r>
        <w:rPr>
          <w:rFonts w:ascii="Arial" w:hAnsi="Arial" w:cs="Arial"/>
          <w:bCs/>
        </w:rPr>
        <w:t>docx</w:t>
      </w:r>
      <w:proofErr w:type="spellEnd"/>
      <w:r>
        <w:rPr>
          <w:rFonts w:ascii="Arial" w:hAnsi="Arial" w:cs="Arial"/>
          <w:bCs/>
        </w:rPr>
        <w:t>, .</w:t>
      </w:r>
      <w:proofErr w:type="spellStart"/>
      <w:r>
        <w:rPr>
          <w:rFonts w:ascii="Arial" w:hAnsi="Arial" w:cs="Arial"/>
          <w:bCs/>
        </w:rPr>
        <w:t>odt</w:t>
      </w:r>
      <w:proofErr w:type="spellEnd"/>
      <w:r>
        <w:rPr>
          <w:rFonts w:ascii="Arial" w:hAnsi="Arial" w:cs="Arial"/>
          <w:bCs/>
        </w:rPr>
        <w:t xml:space="preserve">. Ofertę, a także oświadczenie o jakim mowa w </w:t>
      </w:r>
      <w:r>
        <w:rPr>
          <w:rFonts w:ascii="Arial" w:hAnsi="Arial" w:cs="Arial"/>
          <w:b/>
        </w:rPr>
        <w:t>Rozdziale X ust. 1 SWZ</w:t>
      </w:r>
      <w:r>
        <w:rPr>
          <w:rFonts w:ascii="Arial" w:hAnsi="Arial" w:cs="Arial"/>
          <w:bCs/>
        </w:rPr>
        <w:t xml:space="preserve"> składa się, pod rygorem nieważności, w formie elektronicznej lub w postaci elektronicznej opatrzonej podpisem zaufanym lub elektronicznym podpisem osobistym. </w:t>
      </w:r>
    </w:p>
    <w:p w14:paraId="68C21F22"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Zawiadomienia, oświadczenia, wnioski lub informacje Wykonawcy przekazują:</w:t>
      </w:r>
    </w:p>
    <w:p w14:paraId="7A315542" w14:textId="77777777" w:rsidR="004374CB" w:rsidRDefault="005C5B8E">
      <w:pPr>
        <w:pStyle w:val="Akapitzlist"/>
        <w:numPr>
          <w:ilvl w:val="0"/>
          <w:numId w:val="25"/>
        </w:numPr>
        <w:spacing w:line="360" w:lineRule="auto"/>
        <w:ind w:left="852" w:right="92" w:hanging="426"/>
        <w:rPr>
          <w:rFonts w:ascii="Arial" w:hAnsi="Arial" w:cs="Arial"/>
          <w:u w:val="single" w:color="0070C0"/>
        </w:rPr>
      </w:pPr>
      <w:r>
        <w:rPr>
          <w:rFonts w:ascii="Arial" w:hAnsi="Arial" w:cs="Arial"/>
        </w:rPr>
        <w:t xml:space="preserve">drogą elektroniczną: </w:t>
      </w:r>
      <w:hyperlink r:id="rId12">
        <w:r>
          <w:rPr>
            <w:rFonts w:ascii="Arial" w:hAnsi="Arial" w:cs="Arial"/>
            <w:color w:val="FF0000"/>
            <w:u w:val="single" w:color="FF0000"/>
          </w:rPr>
          <w:t>przetargi@powiatmogilno.pl</w:t>
        </w:r>
      </w:hyperlink>
    </w:p>
    <w:p w14:paraId="51A0B31F" w14:textId="77777777" w:rsidR="004374CB" w:rsidRDefault="005C5B8E">
      <w:pPr>
        <w:pStyle w:val="Akapitzlist"/>
        <w:numPr>
          <w:ilvl w:val="0"/>
          <w:numId w:val="25"/>
        </w:numPr>
        <w:spacing w:line="360" w:lineRule="auto"/>
        <w:ind w:left="852" w:right="92" w:hanging="426"/>
        <w:rPr>
          <w:rFonts w:ascii="Arial" w:hAnsi="Arial" w:cs="Arial"/>
          <w:color w:val="0070C0"/>
          <w:u w:val="single" w:color="0070C0"/>
        </w:rPr>
      </w:pPr>
      <w:r>
        <w:rPr>
          <w:rFonts w:ascii="Arial" w:hAnsi="Arial" w:cs="Arial"/>
        </w:rPr>
        <w:t>poprzez Platformę, dostępną pod adresem:</w:t>
      </w:r>
    </w:p>
    <w:p w14:paraId="1D0486B4" w14:textId="77777777" w:rsidR="004374CB" w:rsidRDefault="005C5B8E">
      <w:pPr>
        <w:spacing w:line="360" w:lineRule="auto"/>
        <w:ind w:left="852" w:right="92"/>
        <w:rPr>
          <w:rFonts w:ascii="Arial" w:hAnsi="Arial" w:cs="Arial"/>
          <w:color w:val="0070C0"/>
          <w:u w:val="single" w:color="0070C0"/>
        </w:rPr>
      </w:pPr>
      <w:hyperlink r:id="rId13">
        <w:r>
          <w:rPr>
            <w:rFonts w:ascii="Arial" w:hAnsi="Arial" w:cs="Arial"/>
            <w:b/>
            <w:u w:color="FF0000"/>
          </w:rPr>
          <w:t>https://platformazakupowa.pl/pn/powiat.mogilno</w:t>
        </w:r>
      </w:hyperlink>
    </w:p>
    <w:p w14:paraId="51B06415" w14:textId="77777777" w:rsidR="004374CB" w:rsidRDefault="005C5B8E">
      <w:pPr>
        <w:pStyle w:val="Akapitzlist"/>
        <w:numPr>
          <w:ilvl w:val="1"/>
          <w:numId w:val="16"/>
        </w:numPr>
        <w:spacing w:line="360" w:lineRule="auto"/>
        <w:ind w:left="448" w:right="92" w:hanging="448"/>
        <w:rPr>
          <w:rFonts w:ascii="Arial" w:hAnsi="Arial" w:cs="Arial"/>
          <w:bCs/>
          <w:u w:val="single" w:color="0070C0"/>
        </w:rPr>
      </w:pPr>
      <w:r>
        <w:rPr>
          <w:rFonts w:ascii="Arial" w:hAnsi="Arial" w:cs="Arial"/>
          <w:bCs/>
        </w:rPr>
        <w:t xml:space="preserve">Zamawiający informuje, że instrukcje korzystania z Platformy Zakupowej dotyczące w szczególności logowania, składania wniosków o wyjaśnienie treści </w:t>
      </w:r>
      <w:r>
        <w:rPr>
          <w:rFonts w:ascii="Arial" w:hAnsi="Arial" w:cs="Arial"/>
          <w:bCs/>
        </w:rPr>
        <w:lastRenderedPageBreak/>
        <w:t xml:space="preserve">SWZ, składania ofert oraz innych czynności podejmowanych w niniejszym postępowaniu przy użyciu Platformy Zakupowej znajdują się w zakładce „Instrukcje dla Wykonawców" na stronie internetowej pod adresem </w:t>
      </w:r>
      <w:hyperlink r:id="rId14">
        <w:r>
          <w:rPr>
            <w:rStyle w:val="Hipercze"/>
            <w:rFonts w:ascii="Arial" w:hAnsi="Arial" w:cs="Arial"/>
            <w:bCs/>
            <w:color w:val="auto"/>
            <w:u w:val="none"/>
          </w:rPr>
          <w:t>https://platformazakupowa.pl/strona/45-instrukcje</w:t>
        </w:r>
      </w:hyperlink>
    </w:p>
    <w:p w14:paraId="76FC5869"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bCs/>
        </w:rPr>
        <w:t>Zgodnie</w:t>
      </w:r>
      <w:r>
        <w:rPr>
          <w:rFonts w:ascii="Arial" w:hAnsi="Arial" w:cs="Arial"/>
        </w:rPr>
        <w:t xml:space="preserve"> z 67 ustawy p.z.p., Zamawiający podaje wymagania techniczne związane z korzystaniem z Platformy:</w:t>
      </w:r>
    </w:p>
    <w:p w14:paraId="49D8ABBB" w14:textId="77777777" w:rsidR="004374CB" w:rsidRDefault="005C5B8E">
      <w:pPr>
        <w:pStyle w:val="Akapitzlist"/>
        <w:numPr>
          <w:ilvl w:val="0"/>
          <w:numId w:val="31"/>
        </w:numPr>
        <w:spacing w:line="360" w:lineRule="auto"/>
        <w:rPr>
          <w:rFonts w:ascii="Arial" w:hAnsi="Arial" w:cs="Arial"/>
          <w:caps/>
        </w:rPr>
      </w:pPr>
      <w:r>
        <w:rPr>
          <w:rFonts w:ascii="Arial" w:hAnsi="Arial" w:cs="Arial"/>
        </w:rPr>
        <w:t xml:space="preserve">stały dostęp do sieci Internet i minimalna prędkość połączenia internetowego nie mniejsza niż </w:t>
      </w:r>
      <w:r>
        <w:rPr>
          <w:rFonts w:ascii="Arial" w:hAnsi="Arial" w:cs="Arial"/>
          <w:caps/>
        </w:rPr>
        <w:t>512 kb/s,</w:t>
      </w:r>
    </w:p>
    <w:p w14:paraId="1840FAE1"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14:paraId="0FE54A54"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zainstalowana dowolna przeglądarka internetowa, w przypadku Internet Explorer minimalnie wersja 10 0.,</w:t>
      </w:r>
    </w:p>
    <w:p w14:paraId="6A614205"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włączona obsługa JavaScript,</w:t>
      </w:r>
    </w:p>
    <w:p w14:paraId="302E9AED" w14:textId="77777777" w:rsidR="004374CB" w:rsidRDefault="005C5B8E">
      <w:pPr>
        <w:pStyle w:val="Akapitzlist"/>
        <w:widowControl w:val="0"/>
        <w:numPr>
          <w:ilvl w:val="0"/>
          <w:numId w:val="31"/>
        </w:numPr>
        <w:spacing w:line="360" w:lineRule="auto"/>
        <w:rPr>
          <w:rFonts w:ascii="Arial" w:hAnsi="Arial" w:cs="Arial"/>
          <w:bCs/>
        </w:rPr>
      </w:pPr>
      <w:r>
        <w:rPr>
          <w:rFonts w:ascii="Arial" w:hAnsi="Arial" w:cs="Arial"/>
          <w:bCs/>
        </w:rPr>
        <w:t>zainstalowany program Adobe Acrobat Reader lub inny obsługujący format plików .pdf,</w:t>
      </w:r>
    </w:p>
    <w:p w14:paraId="06FA392A" w14:textId="77777777" w:rsidR="004374CB" w:rsidRDefault="005C5B8E">
      <w:pPr>
        <w:pStyle w:val="Akapitzlist"/>
        <w:widowControl w:val="0"/>
        <w:numPr>
          <w:ilvl w:val="0"/>
          <w:numId w:val="31"/>
        </w:numPr>
        <w:spacing w:line="360" w:lineRule="auto"/>
        <w:rPr>
          <w:rFonts w:ascii="Arial" w:hAnsi="Arial" w:cs="Arial"/>
          <w:bCs/>
        </w:rPr>
      </w:pPr>
      <w:r>
        <w:rPr>
          <w:rFonts w:ascii="Arial" w:hAnsi="Arial" w:cs="Arial"/>
          <w:bCs/>
        </w:rPr>
        <w:t>oznaczenie czasu odbioru danych przez platformę zakupową stanowi datę oraz dokładny czas (hh:mm:ss) generowany wg. czasu lokalnego serwera synchronizowanego z zegarem Głównego Instytutu Miar.</w:t>
      </w:r>
    </w:p>
    <w:p w14:paraId="486FA32D"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Osobą uprawnioną do porozumiewania się z Wykonawcami jest:</w:t>
      </w:r>
    </w:p>
    <w:p w14:paraId="7DD3C18C" w14:textId="77777777" w:rsidR="004374CB" w:rsidRDefault="005C5B8E" w:rsidP="00EB31A1">
      <w:pPr>
        <w:spacing w:line="360" w:lineRule="auto"/>
        <w:ind w:right="92" w:firstLine="448"/>
        <w:rPr>
          <w:rFonts w:ascii="Arial" w:hAnsi="Arial" w:cs="Arial"/>
        </w:rPr>
      </w:pPr>
      <w:r w:rsidRPr="00EB31A1">
        <w:rPr>
          <w:rFonts w:ascii="Arial" w:hAnsi="Arial" w:cs="Arial"/>
        </w:rPr>
        <w:t xml:space="preserve">Jakub Łuczkowiak, e-mail: </w:t>
      </w:r>
      <w:hyperlink r:id="rId15">
        <w:r w:rsidRPr="00EB31A1">
          <w:rPr>
            <w:rStyle w:val="Hipercze"/>
            <w:rFonts w:ascii="Arial" w:hAnsi="Arial" w:cs="Arial"/>
          </w:rPr>
          <w:t>przetargi@powiatmogilno.pl</w:t>
        </w:r>
      </w:hyperlink>
      <w:r w:rsidRPr="00EB31A1">
        <w:rPr>
          <w:rFonts w:ascii="Arial" w:hAnsi="Arial" w:cs="Arial"/>
        </w:rPr>
        <w:t xml:space="preserve"> </w:t>
      </w:r>
    </w:p>
    <w:p w14:paraId="2A994445" w14:textId="540D8C36" w:rsidR="00EB31A1" w:rsidRPr="00041B2E" w:rsidRDefault="00EB31A1" w:rsidP="00EB31A1">
      <w:pPr>
        <w:spacing w:line="360" w:lineRule="auto"/>
        <w:ind w:right="92" w:firstLine="448"/>
        <w:rPr>
          <w:rFonts w:ascii="Arial" w:hAnsi="Arial" w:cs="Arial"/>
          <w:u w:val="single" w:color="0070C0"/>
          <w:lang w:val="en-US"/>
        </w:rPr>
      </w:pPr>
      <w:r w:rsidRPr="00041B2E">
        <w:rPr>
          <w:rFonts w:ascii="Arial" w:hAnsi="Arial" w:cs="Arial"/>
          <w:lang w:val="en-US"/>
        </w:rPr>
        <w:t xml:space="preserve">Paulina Matczak, e-mail: </w:t>
      </w:r>
      <w:hyperlink r:id="rId16" w:history="1">
        <w:r w:rsidR="004054F8" w:rsidRPr="004054F8">
          <w:rPr>
            <w:rStyle w:val="Hipercze"/>
            <w:rFonts w:ascii="Arial" w:hAnsi="Arial" w:cs="Arial"/>
            <w:lang w:val="en-US"/>
          </w:rPr>
          <w:t>przetargi@powiatmogilno.pl</w:t>
        </w:r>
      </w:hyperlink>
      <w:r w:rsidR="004054F8">
        <w:rPr>
          <w:lang w:val="en-US"/>
        </w:rPr>
        <w:t xml:space="preserve"> </w:t>
      </w:r>
    </w:p>
    <w:p w14:paraId="3FB50DA6"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W korespondencji kierowanej do Zamawiającego Wykonawcy powinni posługiwać się numerem przedmiotowego postępowania. </w:t>
      </w:r>
    </w:p>
    <w:p w14:paraId="1FD96177"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Wykonawca może zwrócić się do Zamawiającego z wnioskiem o wyjaśnienie treści SWZ.</w:t>
      </w:r>
    </w:p>
    <w:p w14:paraId="717CC2A2"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Zamawiający jest obowiązany udzielić wyjaśnień niezwłocznie, jednak nie później niż na 6 dni przed upływem terminu składania odpowiednio ofert, pod warunkiem że wniosek o wyjaśnienie treści SWZ wpłynął do Zamawiającego nie później niż na 14 dni przed upływem terminu składania odpowiednio ofert. </w:t>
      </w:r>
    </w:p>
    <w:p w14:paraId="5A43A7BA"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Jeżeli Zamawiający nie udzieli wyjaśnień w terminie, o którym mowa w ust. 9, przedłuża termin składania ofert o czas niezbędny do zapoznania się </w:t>
      </w:r>
      <w:r>
        <w:rPr>
          <w:rFonts w:ascii="Arial" w:hAnsi="Arial" w:cs="Arial"/>
        </w:rPr>
        <w:lastRenderedPageBreak/>
        <w:t>wszystkich zainteresowanych Wykonawców 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7086738B"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Przedłużenie terminu składania ofert, o których mowa w ust. 10, nie wpływa na bieg terminu składania wniosku o wyjaśnienie treści SWZ.</w:t>
      </w:r>
    </w:p>
    <w:p w14:paraId="710B87B1" w14:textId="77777777" w:rsidR="004374CB" w:rsidRDefault="005C5B8E">
      <w:pPr>
        <w:pStyle w:val="Nagwek3"/>
        <w:numPr>
          <w:ilvl w:val="0"/>
          <w:numId w:val="37"/>
        </w:numPr>
        <w:spacing w:line="360" w:lineRule="auto"/>
      </w:pPr>
      <w:bookmarkStart w:id="6" w:name="bookmark12"/>
      <w:r>
        <w:t>OPIS SPOSOBU PRZYGOTOWANIA OFER</w:t>
      </w:r>
      <w:bookmarkEnd w:id="6"/>
      <w:r>
        <w:t>T ORAZ WYMAGANIA FORMALNE DOTYCZĄCE SKŁADANYCH OŚWIADCZEŃ I DOKUMENTÓW</w:t>
      </w:r>
    </w:p>
    <w:p w14:paraId="64FF57D4" w14:textId="77777777" w:rsidR="004374CB" w:rsidRDefault="005C5B8E">
      <w:pPr>
        <w:pStyle w:val="Akapitzlist"/>
        <w:numPr>
          <w:ilvl w:val="0"/>
          <w:numId w:val="17"/>
        </w:numPr>
        <w:spacing w:before="240" w:line="360" w:lineRule="auto"/>
        <w:ind w:left="426" w:hanging="426"/>
        <w:rPr>
          <w:rFonts w:ascii="Arial" w:hAnsi="Arial" w:cs="Arial"/>
        </w:rPr>
      </w:pPr>
      <w:r>
        <w:rPr>
          <w:rFonts w:ascii="Arial" w:hAnsi="Arial" w:cs="Arial"/>
        </w:rPr>
        <w:t>Wykonawca może złożyć tylko jedną ofertę.</w:t>
      </w:r>
    </w:p>
    <w:p w14:paraId="32D93B34" w14:textId="77777777" w:rsidR="004374CB" w:rsidRDefault="005C5B8E">
      <w:pPr>
        <w:numPr>
          <w:ilvl w:val="0"/>
          <w:numId w:val="17"/>
        </w:numPr>
        <w:spacing w:line="360" w:lineRule="auto"/>
        <w:ind w:left="426" w:hanging="426"/>
        <w:rPr>
          <w:rFonts w:ascii="Arial" w:hAnsi="Arial" w:cs="Arial"/>
        </w:rPr>
      </w:pPr>
      <w:r>
        <w:rPr>
          <w:rFonts w:ascii="Arial" w:hAnsi="Arial" w:cs="Arial"/>
        </w:rPr>
        <w:t>Treść oferty musi odpowiadać treści SWZ.</w:t>
      </w:r>
    </w:p>
    <w:p w14:paraId="52C115E7" w14:textId="77777777" w:rsidR="004374CB" w:rsidRDefault="005C5B8E">
      <w:pPr>
        <w:numPr>
          <w:ilvl w:val="0"/>
          <w:numId w:val="17"/>
        </w:numPr>
        <w:spacing w:line="360" w:lineRule="auto"/>
        <w:ind w:left="426" w:right="20" w:hanging="426"/>
        <w:rPr>
          <w:rFonts w:ascii="Arial" w:hAnsi="Arial" w:cs="Arial"/>
          <w:b/>
        </w:rPr>
      </w:pPr>
      <w:r>
        <w:rPr>
          <w:rFonts w:ascii="Arial" w:hAnsi="Arial" w:cs="Arial"/>
        </w:rPr>
        <w:t xml:space="preserve">Ofertę składa się na Formularzu Ofertowym – zgodnie z </w:t>
      </w:r>
      <w:r>
        <w:rPr>
          <w:rFonts w:ascii="Arial" w:hAnsi="Arial" w:cs="Arial"/>
          <w:b/>
        </w:rPr>
        <w:t>Załącznikiem nr 1 do SWZ</w:t>
      </w:r>
      <w:r>
        <w:rPr>
          <w:rFonts w:ascii="Arial" w:hAnsi="Arial" w:cs="Arial"/>
        </w:rPr>
        <w:t>. Wraz z ofertą Wykonawca jest zobowiązany złożyć:</w:t>
      </w:r>
    </w:p>
    <w:p w14:paraId="54721ADB" w14:textId="77777777" w:rsidR="004374CB" w:rsidRDefault="005C5B8E">
      <w:pPr>
        <w:pStyle w:val="Akapitzlist"/>
        <w:numPr>
          <w:ilvl w:val="0"/>
          <w:numId w:val="26"/>
        </w:numPr>
        <w:spacing w:line="360" w:lineRule="auto"/>
        <w:ind w:left="852" w:right="20" w:hanging="426"/>
        <w:rPr>
          <w:rFonts w:ascii="Arial" w:hAnsi="Arial" w:cs="Arial"/>
          <w:b/>
        </w:rPr>
      </w:pPr>
      <w:r>
        <w:rPr>
          <w:rFonts w:ascii="Arial" w:hAnsi="Arial" w:cs="Arial"/>
        </w:rPr>
        <w:t xml:space="preserve">Jednolity Europejski Dokument Zamówienia (JEDZ) – </w:t>
      </w:r>
      <w:r>
        <w:rPr>
          <w:rFonts w:ascii="Arial" w:hAnsi="Arial" w:cs="Arial"/>
          <w:b/>
          <w:bCs/>
        </w:rPr>
        <w:t>Załącznik nr 2 do SWZ</w:t>
      </w:r>
      <w:r>
        <w:rPr>
          <w:rFonts w:ascii="Arial" w:hAnsi="Arial" w:cs="Arial"/>
        </w:rPr>
        <w:t>;</w:t>
      </w:r>
    </w:p>
    <w:p w14:paraId="1BC4B8EA" w14:textId="3CC2CD88" w:rsidR="007D5B9C" w:rsidRPr="00FA24EB" w:rsidRDefault="005C5B8E">
      <w:pPr>
        <w:pStyle w:val="Akapitzlist"/>
        <w:numPr>
          <w:ilvl w:val="0"/>
          <w:numId w:val="26"/>
        </w:numPr>
        <w:spacing w:line="360" w:lineRule="auto"/>
        <w:ind w:left="852" w:right="20" w:hanging="426"/>
        <w:rPr>
          <w:rFonts w:ascii="Arial" w:hAnsi="Arial" w:cs="Arial"/>
          <w:b/>
        </w:rPr>
      </w:pPr>
      <w:r>
        <w:rPr>
          <w:rFonts w:ascii="Arial" w:hAnsi="Arial" w:cs="Arial"/>
        </w:rPr>
        <w:t>oświadczeni</w:t>
      </w:r>
      <w:r w:rsidR="007D5B9C">
        <w:rPr>
          <w:rFonts w:ascii="Arial" w:hAnsi="Arial" w:cs="Arial"/>
        </w:rPr>
        <w:t>a</w:t>
      </w:r>
      <w:r>
        <w:rPr>
          <w:rFonts w:ascii="Arial" w:hAnsi="Arial" w:cs="Arial"/>
        </w:rPr>
        <w:t xml:space="preserve"> Wykonawcy </w:t>
      </w:r>
      <w:r w:rsidR="00FA24EB">
        <w:rPr>
          <w:rFonts w:ascii="Arial" w:hAnsi="Arial" w:cs="Arial"/>
        </w:rPr>
        <w:t>(</w:t>
      </w:r>
      <w:r w:rsidR="00FA24EB" w:rsidRPr="00FA24EB">
        <w:rPr>
          <w:rFonts w:ascii="Arial" w:hAnsi="Arial" w:cs="Arial"/>
          <w:bCs/>
        </w:rPr>
        <w:t>Załącznik nr 5 do SWZ</w:t>
      </w:r>
      <w:r w:rsidR="00FA24EB">
        <w:rPr>
          <w:rFonts w:ascii="Arial" w:hAnsi="Arial" w:cs="Arial"/>
        </w:rPr>
        <w:t xml:space="preserve">) </w:t>
      </w:r>
      <w:r>
        <w:rPr>
          <w:rFonts w:ascii="Arial" w:hAnsi="Arial" w:cs="Arial"/>
        </w:rPr>
        <w:t>dotyczące</w:t>
      </w:r>
      <w:r w:rsidR="007D5B9C">
        <w:rPr>
          <w:rFonts w:ascii="Arial" w:hAnsi="Arial" w:cs="Arial"/>
        </w:rPr>
        <w:t>:</w:t>
      </w:r>
    </w:p>
    <w:p w14:paraId="7638404D" w14:textId="77777777" w:rsidR="007D5B9C" w:rsidRDefault="007D5B9C" w:rsidP="007D5B9C">
      <w:pPr>
        <w:pStyle w:val="Akapitzlist"/>
        <w:spacing w:line="360" w:lineRule="auto"/>
        <w:ind w:left="852" w:right="20"/>
        <w:rPr>
          <w:rFonts w:ascii="Arial" w:hAnsi="Arial" w:cs="Arial"/>
        </w:rPr>
      </w:pPr>
      <w:r>
        <w:rPr>
          <w:rFonts w:ascii="Arial" w:hAnsi="Arial" w:cs="Arial"/>
        </w:rPr>
        <w:t>a)</w:t>
      </w:r>
      <w:r w:rsidR="005C5B8E">
        <w:rPr>
          <w:rFonts w:ascii="Arial" w:hAnsi="Arial" w:cs="Arial"/>
        </w:rPr>
        <w:t xml:space="preserve"> przesłanek wykluczenia z art. 5k rozporządzenia Rady (UE) nr 833/2014 z dnia 31 lipca 2014 r. dotyczącego środków ograniczających w związku z działaniami Rosji destabilizującymi sytuację na Ukrainie (Dz. Urz. EU nr L 229 z 31.7.2014 str. 1)</w:t>
      </w:r>
      <w:r>
        <w:rPr>
          <w:rFonts w:ascii="Arial" w:hAnsi="Arial" w:cs="Arial"/>
        </w:rPr>
        <w:t xml:space="preserve">, </w:t>
      </w:r>
    </w:p>
    <w:p w14:paraId="387D1887" w14:textId="4686C561" w:rsidR="004374CB" w:rsidRDefault="007D5B9C" w:rsidP="00FA24EB">
      <w:pPr>
        <w:pStyle w:val="Akapitzlist"/>
        <w:spacing w:line="360" w:lineRule="auto"/>
        <w:ind w:left="852" w:right="20"/>
        <w:rPr>
          <w:rFonts w:ascii="Arial" w:hAnsi="Arial" w:cs="Arial"/>
          <w:b/>
        </w:rPr>
      </w:pPr>
      <w:r>
        <w:rPr>
          <w:rFonts w:ascii="Arial" w:hAnsi="Arial" w:cs="Arial"/>
        </w:rPr>
        <w:t>b) przesłanek wykluczenia</w:t>
      </w:r>
      <w:r w:rsidR="005C5B8E">
        <w:rPr>
          <w:rFonts w:ascii="Arial" w:hAnsi="Arial" w:cs="Arial"/>
        </w:rPr>
        <w:t xml:space="preserve"> </w:t>
      </w:r>
      <w:r w:rsidRPr="007D5B9C">
        <w:rPr>
          <w:rFonts w:ascii="Arial" w:hAnsi="Arial" w:cs="Arial"/>
        </w:rPr>
        <w:t>z postępowania na podstawie art. 7 ust. 1 ustawy z dnia 13 kwietnia 2022 r. o szczególnych rozwiązaniach w zakresie przeciwdziałania wspieraniu agresji na Ukrainę oraz służących ochronie bezpieczeństwa narodowego (t.j. Dz. U. z 2025 r. poz. 514)</w:t>
      </w:r>
      <w:r w:rsidR="005C5B8E">
        <w:rPr>
          <w:rFonts w:ascii="Arial" w:hAnsi="Arial" w:cs="Arial"/>
          <w:b/>
        </w:rPr>
        <w:t>;</w:t>
      </w:r>
    </w:p>
    <w:p w14:paraId="3222CC22" w14:textId="77777777" w:rsidR="004374CB" w:rsidRDefault="005C5B8E">
      <w:pPr>
        <w:pStyle w:val="Akapitzlist"/>
        <w:numPr>
          <w:ilvl w:val="0"/>
          <w:numId w:val="26"/>
        </w:numPr>
        <w:spacing w:line="360" w:lineRule="auto"/>
        <w:ind w:left="852" w:right="20" w:hanging="426"/>
        <w:rPr>
          <w:rFonts w:ascii="Arial" w:hAnsi="Arial" w:cs="Arial"/>
          <w:b/>
          <w:bCs/>
        </w:rPr>
      </w:pPr>
      <w:r>
        <w:rPr>
          <w:rFonts w:ascii="Arial" w:hAnsi="Arial"/>
        </w:rPr>
        <w:t xml:space="preserve">klauzula informacyjna RODO – </w:t>
      </w:r>
      <w:r>
        <w:rPr>
          <w:rFonts w:ascii="Arial" w:hAnsi="Arial"/>
          <w:b/>
          <w:bCs/>
        </w:rPr>
        <w:t>Załącznik nr 12 do SWZ;</w:t>
      </w:r>
    </w:p>
    <w:p w14:paraId="7BFE0D10" w14:textId="77777777" w:rsidR="004374CB" w:rsidRDefault="005C5B8E">
      <w:pPr>
        <w:pStyle w:val="Akapitzlist"/>
        <w:numPr>
          <w:ilvl w:val="0"/>
          <w:numId w:val="26"/>
        </w:numPr>
        <w:spacing w:line="360" w:lineRule="auto"/>
        <w:ind w:left="852" w:right="20" w:hanging="426"/>
        <w:rPr>
          <w:rFonts w:ascii="Arial" w:hAnsi="Arial" w:cs="Arial"/>
          <w:b/>
        </w:rPr>
      </w:pPr>
      <w:r>
        <w:rPr>
          <w:rFonts w:ascii="Arial" w:hAnsi="Arial" w:cs="Arial"/>
        </w:rPr>
        <w:t>dokumenty, z których wynika prawo do podpisania oferty; odpowiednie pełnomocnictwa (jeżeli dotyczy);</w:t>
      </w:r>
    </w:p>
    <w:p w14:paraId="5C482169" w14:textId="77777777" w:rsidR="004374CB" w:rsidRDefault="005C5B8E">
      <w:pPr>
        <w:pStyle w:val="Akapitzlist"/>
        <w:numPr>
          <w:ilvl w:val="0"/>
          <w:numId w:val="26"/>
        </w:numPr>
        <w:spacing w:line="360" w:lineRule="auto"/>
        <w:ind w:left="852" w:right="20" w:hanging="426"/>
        <w:rPr>
          <w:rFonts w:ascii="Arial" w:hAnsi="Arial" w:cs="Arial"/>
          <w:bCs/>
        </w:rPr>
      </w:pPr>
      <w:r>
        <w:rPr>
          <w:rFonts w:ascii="Arial" w:hAnsi="Arial" w:cs="Arial"/>
          <w:bCs/>
        </w:rPr>
        <w:t>oświadczenie o zobowiązaniu innego podmiotu do udostępnienia niezbędnych zasobów Wykonawcy (</w:t>
      </w:r>
      <w:r>
        <w:rPr>
          <w:rFonts w:ascii="Arial" w:hAnsi="Arial" w:cs="Arial"/>
          <w:b/>
        </w:rPr>
        <w:t>Załącznik nr 4 do SWZ</w:t>
      </w:r>
      <w:r>
        <w:rPr>
          <w:rFonts w:ascii="Arial" w:hAnsi="Arial" w:cs="Arial"/>
          <w:bCs/>
        </w:rPr>
        <w:t xml:space="preserve"> – jeżeli dotyczy).</w:t>
      </w:r>
    </w:p>
    <w:p w14:paraId="5636AA0F" w14:textId="77777777" w:rsidR="004374CB" w:rsidRDefault="005C5B8E">
      <w:pPr>
        <w:numPr>
          <w:ilvl w:val="0"/>
          <w:numId w:val="17"/>
        </w:numPr>
        <w:spacing w:line="360" w:lineRule="auto"/>
        <w:ind w:left="426" w:right="23" w:hanging="440"/>
        <w:rPr>
          <w:rFonts w:ascii="Arial" w:hAnsi="Arial" w:cs="Arial"/>
        </w:rPr>
      </w:pPr>
      <w:r>
        <w:rPr>
          <w:rFonts w:ascii="Arial" w:hAnsi="Arial" w:cs="Aria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0A26F764"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Oferta oraz pozostałe oświadczenia i dokumenty, dla których Zamawiający określił wzory w formie formularzy zamieszczonych w załącznikach do SWZ, powinny być sporządzone zgodnie z tymi wzorami, co do treści oraz opisu kolumn i wierszy.</w:t>
      </w:r>
    </w:p>
    <w:p w14:paraId="13ED670F" w14:textId="77777777" w:rsidR="004374CB" w:rsidRDefault="005C5B8E">
      <w:pPr>
        <w:numPr>
          <w:ilvl w:val="0"/>
          <w:numId w:val="17"/>
        </w:numPr>
        <w:spacing w:line="360" w:lineRule="auto"/>
        <w:ind w:left="426" w:right="23" w:hanging="440"/>
        <w:rPr>
          <w:rFonts w:ascii="Arial" w:hAnsi="Arial" w:cs="Arial"/>
        </w:rPr>
      </w:pPr>
      <w:r>
        <w:rPr>
          <w:rFonts w:ascii="Arial" w:hAnsi="Arial" w:cs="Arial"/>
          <w:b/>
        </w:rPr>
        <w:t>Ofertę składa się pod rygorem nieważności w formie elektronicznej.</w:t>
      </w:r>
    </w:p>
    <w:p w14:paraId="159778FA"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Oferta powinna być sporządzona w języku polskim. Każdy dokument składający się na ofertę powinien być czytelny.</w:t>
      </w:r>
    </w:p>
    <w:p w14:paraId="6F08D015"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 xml:space="preserve">Jeśli oferta zawiera informacje stanowiące tajemnicę przedsiębiorstwa w rozumieniu ustawy z dnia 16 kwietnia 1993 r. o zwalczaniu nieuczciwej konkurencji (t.j. Dz. U. z 2022 r. poz. 1233), Wykonawca powinien nie później niż w terminie składania ofert, zastrzec, że nie mogą one być udostępnione oraz wykazać, iż zastrzeżone informacje stanowią tajemnicę przedsiębiorstwa. </w:t>
      </w:r>
    </w:p>
    <w:p w14:paraId="4023977C" w14:textId="77777777" w:rsidR="004374CB" w:rsidRDefault="005C5B8E">
      <w:pPr>
        <w:numPr>
          <w:ilvl w:val="0"/>
          <w:numId w:val="17"/>
        </w:numPr>
        <w:spacing w:line="360" w:lineRule="auto"/>
        <w:ind w:left="426" w:right="23" w:hanging="360"/>
        <w:rPr>
          <w:rFonts w:ascii="Arial" w:hAnsi="Arial" w:cs="Arial"/>
          <w:u w:val="single" w:color="0070C0"/>
        </w:rPr>
      </w:pPr>
      <w:r>
        <w:rPr>
          <w:rFonts w:ascii="Arial" w:hAnsi="Arial" w:cs="Arial"/>
        </w:rPr>
        <w:t xml:space="preserve">W celu złożenia oferty należy zarejestrować (zalogować) się na Platformie i postępować zgodnie z instrukcjami dostępnymi u dostawcy rozwiązania informatycznego pod adresem </w:t>
      </w:r>
      <w:hyperlink r:id="rId17">
        <w:r>
          <w:rPr>
            <w:rStyle w:val="Hipercze"/>
            <w:rFonts w:ascii="Arial" w:hAnsi="Arial" w:cs="Arial"/>
            <w:color w:val="auto"/>
            <w:u w:val="none"/>
          </w:rPr>
          <w:t>https://platformazakupowa.pl/strona/45-instrukcje</w:t>
        </w:r>
      </w:hyperlink>
    </w:p>
    <w:p w14:paraId="30775294"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ponowne złożenie.</w:t>
      </w:r>
    </w:p>
    <w:p w14:paraId="6CA7CC22" w14:textId="77777777" w:rsidR="004374CB" w:rsidRDefault="005C5B8E">
      <w:pPr>
        <w:numPr>
          <w:ilvl w:val="0"/>
          <w:numId w:val="17"/>
        </w:numPr>
        <w:spacing w:line="360" w:lineRule="auto"/>
        <w:ind w:left="434" w:right="23" w:hanging="426"/>
        <w:rPr>
          <w:rFonts w:ascii="Arial" w:hAnsi="Arial" w:cs="Arial"/>
        </w:rPr>
      </w:pPr>
      <w:r>
        <w:rPr>
          <w:rFonts w:ascii="Arial" w:hAnsi="Arial" w:cs="Arial"/>
        </w:rPr>
        <w:t>Podmiotowe środki dowodowe lub inne dokumenty, w tym dokumenty potwierdzające umocowanie do reprezentowania, sporządzone w języku obcym przekazuje się wraz z tłumaczeniem na język polski.</w:t>
      </w:r>
    </w:p>
    <w:p w14:paraId="7C4F226B" w14:textId="77777777" w:rsidR="004374CB" w:rsidRDefault="005C5B8E">
      <w:pPr>
        <w:numPr>
          <w:ilvl w:val="0"/>
          <w:numId w:val="17"/>
        </w:numPr>
        <w:spacing w:line="360" w:lineRule="auto"/>
        <w:ind w:left="434" w:right="23" w:hanging="426"/>
        <w:rPr>
          <w:rFonts w:ascii="Arial" w:hAnsi="Arial" w:cs="Arial"/>
        </w:rPr>
      </w:pPr>
      <w:r>
        <w:rPr>
          <w:rFonts w:ascii="Arial" w:hAnsi="Arial" w:cs="Arial"/>
        </w:rPr>
        <w:t>Wszystkie koszty związane z uczestnictwem w postępowaniu, w szczególności z przygotowaniem i złożeniem oferty ponosi Wykonawca składający ofertę. Zamawiający nie przewiduje zwrotu kosztów udziału w postępowaniu.</w:t>
      </w:r>
    </w:p>
    <w:p w14:paraId="02E85CA2" w14:textId="77777777" w:rsidR="004374CB" w:rsidRDefault="005C5B8E">
      <w:pPr>
        <w:pStyle w:val="Nagwek3"/>
        <w:numPr>
          <w:ilvl w:val="0"/>
          <w:numId w:val="37"/>
        </w:numPr>
        <w:spacing w:line="360" w:lineRule="auto"/>
      </w:pPr>
      <w:r>
        <w:lastRenderedPageBreak/>
        <w:t>SPOSÓB OBLICZENIA CENY OFERTY</w:t>
      </w:r>
    </w:p>
    <w:p w14:paraId="27366CC6" w14:textId="77777777" w:rsidR="004374CB" w:rsidRDefault="005C5B8E">
      <w:pPr>
        <w:numPr>
          <w:ilvl w:val="0"/>
          <w:numId w:val="21"/>
        </w:numPr>
        <w:spacing w:before="240" w:line="360" w:lineRule="auto"/>
        <w:ind w:left="426" w:hanging="426"/>
        <w:rPr>
          <w:rFonts w:ascii="Arial" w:hAnsi="Arial" w:cs="Arial"/>
        </w:rPr>
      </w:pPr>
      <w:r>
        <w:rPr>
          <w:rFonts w:ascii="Arial" w:hAnsi="Arial" w:cs="Arial"/>
        </w:rPr>
        <w:t xml:space="preserve">Wykonawca podaje cenę za realizację przedmiotu zamówienia zgodnie ze wzorem Formularza Ofertowego, stanowiącego </w:t>
      </w:r>
      <w:r>
        <w:rPr>
          <w:rFonts w:ascii="Arial" w:hAnsi="Arial" w:cs="Arial"/>
          <w:b/>
        </w:rPr>
        <w:t xml:space="preserve">Załącznik nr 1 do SWZ. </w:t>
      </w:r>
    </w:p>
    <w:p w14:paraId="6DF7AB11" w14:textId="77777777" w:rsidR="004374CB" w:rsidRDefault="005C5B8E">
      <w:pPr>
        <w:numPr>
          <w:ilvl w:val="0"/>
          <w:numId w:val="21"/>
        </w:numPr>
        <w:spacing w:line="360" w:lineRule="auto"/>
        <w:ind w:left="426" w:hanging="426"/>
        <w:rPr>
          <w:rFonts w:ascii="Arial" w:hAnsi="Arial" w:cs="Arial"/>
        </w:rPr>
      </w:pPr>
      <w:r>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14:paraId="516A926D" w14:textId="77777777" w:rsidR="004374CB" w:rsidRDefault="005C5B8E">
      <w:pPr>
        <w:numPr>
          <w:ilvl w:val="0"/>
          <w:numId w:val="21"/>
        </w:numPr>
        <w:spacing w:line="360" w:lineRule="auto"/>
        <w:ind w:left="426" w:hanging="426"/>
        <w:rPr>
          <w:rFonts w:ascii="Arial" w:hAnsi="Arial" w:cs="Arial"/>
        </w:rPr>
      </w:pPr>
      <w:r>
        <w:rPr>
          <w:rFonts w:ascii="Arial" w:hAnsi="Arial" w:cs="Arial"/>
        </w:rPr>
        <w:t>Cena podana na Formularzu Ofertowym jest ceną ostateczną, niepodlegającą negocjacji i wyczerpującą wszelkie należności Wykonawcy wobec Zamawiającego związane z realizacją przedmiotu zamówienia.</w:t>
      </w:r>
    </w:p>
    <w:p w14:paraId="00804521" w14:textId="77777777" w:rsidR="004374CB" w:rsidRDefault="005C5B8E">
      <w:pPr>
        <w:numPr>
          <w:ilvl w:val="0"/>
          <w:numId w:val="21"/>
        </w:numPr>
        <w:spacing w:line="360" w:lineRule="auto"/>
        <w:ind w:left="426" w:hanging="426"/>
        <w:rPr>
          <w:rFonts w:ascii="Arial" w:hAnsi="Arial" w:cs="Arial"/>
        </w:rPr>
      </w:pPr>
      <w:r>
        <w:rPr>
          <w:rFonts w:ascii="Arial" w:hAnsi="Arial" w:cs="Arial"/>
        </w:rPr>
        <w:t>Cena oferty powinna być wyrażona w złotych polskich (PLN) z dokładnością do dwóch miejsc po przecinku.</w:t>
      </w:r>
    </w:p>
    <w:p w14:paraId="53E8BB2F" w14:textId="77777777" w:rsidR="004374CB" w:rsidRDefault="005C5B8E">
      <w:pPr>
        <w:numPr>
          <w:ilvl w:val="0"/>
          <w:numId w:val="21"/>
        </w:numPr>
        <w:spacing w:line="360" w:lineRule="auto"/>
        <w:ind w:left="426" w:hanging="426"/>
        <w:rPr>
          <w:rFonts w:ascii="Arial" w:hAnsi="Arial" w:cs="Arial"/>
        </w:rPr>
      </w:pPr>
      <w:r>
        <w:rPr>
          <w:rFonts w:ascii="Arial" w:hAnsi="Arial" w:cs="Arial"/>
        </w:rPr>
        <w:t>Zamawiający nie przewiduje rozliczeń w walucie obcej.</w:t>
      </w:r>
    </w:p>
    <w:p w14:paraId="2261DCC2" w14:textId="77777777" w:rsidR="004374CB" w:rsidRDefault="005C5B8E">
      <w:pPr>
        <w:numPr>
          <w:ilvl w:val="0"/>
          <w:numId w:val="21"/>
        </w:numPr>
        <w:spacing w:line="360" w:lineRule="auto"/>
        <w:ind w:left="426" w:hanging="426"/>
        <w:rPr>
          <w:rFonts w:ascii="Arial" w:hAnsi="Arial" w:cs="Arial"/>
        </w:rPr>
      </w:pPr>
      <w:r>
        <w:rPr>
          <w:rFonts w:ascii="Arial" w:hAnsi="Arial" w:cs="Arial"/>
        </w:rPr>
        <w:t>Wyliczona cena oferty brutto będzie służyć do porównania złożonych ofert i do rozliczenia w trakcie realizacji zamówienia.</w:t>
      </w:r>
    </w:p>
    <w:p w14:paraId="1F5EC5E3" w14:textId="77777777" w:rsidR="004374CB" w:rsidRDefault="005C5B8E">
      <w:pPr>
        <w:numPr>
          <w:ilvl w:val="0"/>
          <w:numId w:val="21"/>
        </w:numPr>
        <w:spacing w:line="360" w:lineRule="auto"/>
        <w:ind w:left="426" w:hanging="426"/>
        <w:rPr>
          <w:rFonts w:ascii="Arial" w:hAnsi="Arial" w:cs="Arial"/>
          <w:b/>
        </w:rPr>
      </w:pPr>
      <w:r>
        <w:rPr>
          <w:rFonts w:ascii="Arial" w:hAnsi="Arial" w:cs="Arial"/>
        </w:rPr>
        <w:t xml:space="preserve">Jeżeli została złożona oferta, której wybór prowadziłby do powstania u Zamawiającego obowiązku podatkowego zgodnie z ustawą z dnia 11 marca 2004 r. o podatku od towarów i usług (t.j. Dz. U. z 2025 r. poz. 775 z późn. zm.), </w:t>
      </w:r>
      <w:hyperlink r:id="rId18" w:anchor="/act/17086198/3381320" w:history="1">
        <w:r>
          <w:rPr>
            <w:rStyle w:val="Hipercze"/>
          </w:rPr>
          <w:t xml:space="preserve"> </w:t>
        </w:r>
      </w:hyperlink>
      <w:r>
        <w:rPr>
          <w:rFonts w:ascii="Arial" w:hAnsi="Arial" w:cs="Arial"/>
        </w:rPr>
        <w:t>dla celów zastosowania kryterium ceny lub kosztu Zamawiający dolicza do przedstawionej w tej ofercie ceny kwotę podatku od towarów i usług, którą miałby obowiązek rozliczyć. W ofercie, o której mowa w ust. 1, Wykonawca ma obowiązek:</w:t>
      </w:r>
    </w:p>
    <w:p w14:paraId="11DA4CEA"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1)</w:t>
      </w:r>
      <w:r>
        <w:rPr>
          <w:rFonts w:ascii="Arial" w:hAnsi="Arial" w:cs="Arial"/>
        </w:rPr>
        <w:tab/>
        <w:t>poinformowania Zamawiającego, że wybór jego oferty będzie prowadził do powstania u Zamawiającego obowiązku podatkowego;</w:t>
      </w:r>
    </w:p>
    <w:p w14:paraId="7EC5705D"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2)</w:t>
      </w:r>
      <w:r>
        <w:rPr>
          <w:rFonts w:ascii="Arial" w:hAnsi="Arial" w:cs="Arial"/>
        </w:rPr>
        <w:tab/>
        <w:t>wskazania nazwy (rodzaju) towaru lub usługi, których dostawa lub świadczenie będą prowadziły do powstania obowiązku podatkowego;</w:t>
      </w:r>
    </w:p>
    <w:p w14:paraId="7774AB4C"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3)</w:t>
      </w:r>
      <w:r>
        <w:rPr>
          <w:rFonts w:ascii="Arial" w:hAnsi="Arial" w:cs="Arial"/>
        </w:rPr>
        <w:tab/>
        <w:t>wskazania wartości towaru lub usługi objętego obowiązkiem podatkowym Zamawiającego, bez kwoty podatku;</w:t>
      </w:r>
    </w:p>
    <w:p w14:paraId="51DC8B34"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4)</w:t>
      </w:r>
      <w:r>
        <w:rPr>
          <w:rFonts w:ascii="Arial" w:hAnsi="Arial" w:cs="Arial"/>
        </w:rPr>
        <w:tab/>
        <w:t>wskazania stawki podatku od towarów i usług, która zgodnie z wiedzą Wykonawcy, będzie miała zastosowanie.</w:t>
      </w:r>
    </w:p>
    <w:p w14:paraId="14D528D4" w14:textId="77777777" w:rsidR="004374CB" w:rsidRDefault="005C5B8E">
      <w:pPr>
        <w:numPr>
          <w:ilvl w:val="0"/>
          <w:numId w:val="21"/>
        </w:numPr>
        <w:spacing w:line="360" w:lineRule="auto"/>
        <w:ind w:left="426" w:hanging="426"/>
        <w:rPr>
          <w:rFonts w:ascii="Arial" w:hAnsi="Arial" w:cs="Arial"/>
          <w:b/>
        </w:rPr>
      </w:pPr>
      <w:r>
        <w:rPr>
          <w:rFonts w:ascii="Arial" w:hAnsi="Arial" w:cs="Arial"/>
        </w:rPr>
        <w:t xml:space="preserve">Wzór Formularza Ofertowego został opracowany przy założeniu, iż wybór oferty nie będzie prowadzić do powstania u Zamawiającego obowiązku podatkowego w zakresie podatku VAT. W przypadku, gdy Wykonawca zobowiązany jest złożyć </w:t>
      </w:r>
      <w:r>
        <w:rPr>
          <w:rFonts w:ascii="Arial" w:hAnsi="Arial" w:cs="Arial"/>
        </w:rPr>
        <w:lastRenderedPageBreak/>
        <w:t xml:space="preserve">oświadczenie o powstaniu u Zamawiającego obowiązku podatkowego, to winien odpowiednio zmodyfikować treść formularza.  </w:t>
      </w:r>
    </w:p>
    <w:p w14:paraId="508C05D0" w14:textId="77777777" w:rsidR="004374CB" w:rsidRDefault="005C5B8E">
      <w:pPr>
        <w:pStyle w:val="Nagwek3"/>
        <w:numPr>
          <w:ilvl w:val="0"/>
          <w:numId w:val="37"/>
        </w:numPr>
        <w:spacing w:line="360" w:lineRule="auto"/>
      </w:pPr>
      <w:r>
        <w:t>TERMIN ZWIĄZANIA OFERTĄ</w:t>
      </w:r>
    </w:p>
    <w:p w14:paraId="26C7CA44" w14:textId="28081DB0" w:rsidR="004374CB" w:rsidRDefault="005C5B8E">
      <w:pPr>
        <w:numPr>
          <w:ilvl w:val="0"/>
          <w:numId w:val="8"/>
        </w:numPr>
        <w:spacing w:before="240" w:line="360" w:lineRule="auto"/>
        <w:ind w:left="426" w:hanging="426"/>
        <w:rPr>
          <w:rFonts w:ascii="Arial" w:hAnsi="Arial" w:cs="Arial"/>
        </w:rPr>
      </w:pPr>
      <w:r>
        <w:rPr>
          <w:rFonts w:ascii="Arial" w:hAnsi="Arial" w:cs="Arial"/>
        </w:rPr>
        <w:t xml:space="preserve">Wykonawca będzie związany ofertą przez okres </w:t>
      </w:r>
      <w:r>
        <w:rPr>
          <w:rFonts w:ascii="Arial" w:hAnsi="Arial" w:cs="Arial"/>
          <w:b/>
        </w:rPr>
        <w:t xml:space="preserve">90 dni tj. do dnia </w:t>
      </w:r>
      <w:r w:rsidR="004B3D79">
        <w:rPr>
          <w:rFonts w:ascii="Arial" w:hAnsi="Arial" w:cs="Arial"/>
          <w:b/>
        </w:rPr>
        <w:t>1</w:t>
      </w:r>
      <w:r w:rsidR="00AB43D5">
        <w:rPr>
          <w:rFonts w:ascii="Arial" w:hAnsi="Arial" w:cs="Arial"/>
          <w:b/>
        </w:rPr>
        <w:t>6</w:t>
      </w:r>
      <w:r w:rsidR="004B3D79">
        <w:rPr>
          <w:rFonts w:ascii="Arial" w:hAnsi="Arial" w:cs="Arial"/>
          <w:b/>
        </w:rPr>
        <w:t>.12.2026</w:t>
      </w:r>
      <w:r>
        <w:rPr>
          <w:rFonts w:ascii="Arial" w:hAnsi="Arial" w:cs="Arial"/>
          <w:b/>
        </w:rPr>
        <w:t xml:space="preserve"> r.</w:t>
      </w:r>
      <w:r>
        <w:rPr>
          <w:rFonts w:ascii="Arial" w:hAnsi="Arial" w:cs="Arial"/>
        </w:rPr>
        <w:t xml:space="preserve"> Bieg terminu związania ofertą rozpoczyna się wraz z upływem terminu składania ofert.</w:t>
      </w:r>
    </w:p>
    <w:p w14:paraId="034FEC76" w14:textId="77777777" w:rsidR="004374CB" w:rsidRDefault="005C5B8E">
      <w:pPr>
        <w:numPr>
          <w:ilvl w:val="0"/>
          <w:numId w:val="8"/>
        </w:numPr>
        <w:spacing w:line="360" w:lineRule="auto"/>
        <w:ind w:left="426" w:hanging="426"/>
        <w:rPr>
          <w:rFonts w:ascii="Arial" w:hAnsi="Arial" w:cs="Arial"/>
        </w:rPr>
      </w:pPr>
      <w:r>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60 dni. Przedłużenie terminu związania ofertą wymaga złożenia przez Wykonawcę pisemnego oświadczenia o wyrażeniu zgody na przedłużenie terminu związania ofertą.</w:t>
      </w:r>
    </w:p>
    <w:p w14:paraId="2C2F22C4" w14:textId="77777777" w:rsidR="004374CB" w:rsidRDefault="005C5B8E">
      <w:pPr>
        <w:numPr>
          <w:ilvl w:val="0"/>
          <w:numId w:val="8"/>
        </w:numPr>
        <w:spacing w:line="360" w:lineRule="auto"/>
        <w:ind w:left="426" w:hanging="426"/>
        <w:rPr>
          <w:rFonts w:ascii="Arial" w:hAnsi="Arial" w:cs="Arial"/>
        </w:rPr>
      </w:pPr>
      <w:r>
        <w:rPr>
          <w:rFonts w:ascii="Arial" w:hAnsi="Arial" w:cs="Arial"/>
        </w:rPr>
        <w:t>Odmowa wyrażenia zgody na przedłużenie terminu związania ofertą nie powoduje utraty wadium.</w:t>
      </w:r>
    </w:p>
    <w:p w14:paraId="27558004" w14:textId="77777777" w:rsidR="004374CB" w:rsidRDefault="005C5B8E">
      <w:pPr>
        <w:pStyle w:val="Nagwek3"/>
        <w:numPr>
          <w:ilvl w:val="0"/>
          <w:numId w:val="37"/>
        </w:numPr>
        <w:spacing w:line="360" w:lineRule="auto"/>
        <w:rPr>
          <w:sz w:val="24"/>
          <w:szCs w:val="24"/>
        </w:rPr>
      </w:pPr>
      <w:r>
        <w:rPr>
          <w:sz w:val="24"/>
          <w:szCs w:val="24"/>
        </w:rPr>
        <w:t>SPOSÓB I TERMIN SKŁADANIA I OTWARCIA OFERT</w:t>
      </w:r>
    </w:p>
    <w:p w14:paraId="161CD686" w14:textId="4CECD68C" w:rsidR="004374CB" w:rsidRDefault="005C5B8E">
      <w:pPr>
        <w:numPr>
          <w:ilvl w:val="0"/>
          <w:numId w:val="10"/>
        </w:numPr>
        <w:spacing w:before="240" w:line="360" w:lineRule="auto"/>
        <w:ind w:left="426" w:hanging="426"/>
        <w:rPr>
          <w:rFonts w:ascii="Arial" w:hAnsi="Arial" w:cs="Arial"/>
          <w:b/>
        </w:rPr>
      </w:pPr>
      <w:r>
        <w:rPr>
          <w:rFonts w:ascii="Arial" w:hAnsi="Arial" w:cs="Arial"/>
        </w:rPr>
        <w:t xml:space="preserve">Ofertę należy złożyć poprzez Platformę Zakupową </w:t>
      </w:r>
      <w:r>
        <w:rPr>
          <w:rFonts w:ascii="Arial" w:hAnsi="Arial" w:cs="Arial"/>
          <w:b/>
        </w:rPr>
        <w:t>do dnia</w:t>
      </w:r>
      <w:r w:rsidR="004078F7">
        <w:rPr>
          <w:rFonts w:ascii="Arial" w:hAnsi="Arial" w:cs="Arial"/>
          <w:b/>
        </w:rPr>
        <w:t xml:space="preserve"> </w:t>
      </w:r>
      <w:r w:rsidR="00AB43D5">
        <w:rPr>
          <w:rFonts w:ascii="Arial" w:hAnsi="Arial" w:cs="Arial"/>
          <w:b/>
        </w:rPr>
        <w:t>18</w:t>
      </w:r>
      <w:r w:rsidR="004078F7">
        <w:rPr>
          <w:rFonts w:ascii="Arial" w:hAnsi="Arial" w:cs="Arial"/>
          <w:b/>
        </w:rPr>
        <w:t>.09.2026</w:t>
      </w:r>
      <w:r>
        <w:rPr>
          <w:rFonts w:ascii="Arial" w:hAnsi="Arial" w:cs="Arial"/>
          <w:b/>
        </w:rPr>
        <w:t xml:space="preserve"> r. do godziny </w:t>
      </w:r>
      <w:r>
        <w:rPr>
          <w:rFonts w:ascii="Arial" w:hAnsi="Arial" w:cs="Arial"/>
          <w:b/>
          <w:bCs/>
          <w:caps/>
        </w:rPr>
        <w:t>9:00.</w:t>
      </w:r>
    </w:p>
    <w:p w14:paraId="24841BBF" w14:textId="77777777" w:rsidR="004374CB" w:rsidRDefault="005C5B8E">
      <w:pPr>
        <w:numPr>
          <w:ilvl w:val="0"/>
          <w:numId w:val="10"/>
        </w:numPr>
        <w:spacing w:line="360" w:lineRule="auto"/>
        <w:ind w:left="426" w:hanging="426"/>
        <w:rPr>
          <w:rFonts w:ascii="Arial" w:hAnsi="Arial" w:cs="Arial"/>
          <w:b/>
        </w:rPr>
      </w:pPr>
      <w:r>
        <w:rPr>
          <w:rFonts w:ascii="Arial" w:hAnsi="Arial" w:cs="Arial"/>
        </w:rPr>
        <w:t>O terminie złożenia oferty decyduje czas pełnego przeprocesowania transakcji na Platformie Zakupowej.</w:t>
      </w:r>
    </w:p>
    <w:p w14:paraId="7B294646" w14:textId="6770FC76" w:rsidR="004374CB" w:rsidRDefault="005C5B8E">
      <w:pPr>
        <w:numPr>
          <w:ilvl w:val="0"/>
          <w:numId w:val="10"/>
        </w:numPr>
        <w:spacing w:line="360" w:lineRule="auto"/>
        <w:ind w:left="426" w:hanging="426"/>
        <w:rPr>
          <w:rFonts w:ascii="Arial" w:hAnsi="Arial" w:cs="Arial"/>
          <w:b/>
        </w:rPr>
      </w:pPr>
      <w:r>
        <w:rPr>
          <w:rFonts w:ascii="Arial" w:hAnsi="Arial" w:cs="Arial"/>
        </w:rPr>
        <w:t>Otwarcie ofert nastąpi w dniu</w:t>
      </w:r>
      <w:r w:rsidR="004078F7">
        <w:rPr>
          <w:rFonts w:ascii="Arial" w:hAnsi="Arial" w:cs="Arial"/>
        </w:rPr>
        <w:t xml:space="preserve"> </w:t>
      </w:r>
      <w:r w:rsidR="004078F7" w:rsidRPr="004078F7">
        <w:rPr>
          <w:rFonts w:ascii="Arial" w:hAnsi="Arial" w:cs="Arial"/>
          <w:b/>
          <w:bCs/>
        </w:rPr>
        <w:t>1</w:t>
      </w:r>
      <w:r w:rsidR="00AB43D5">
        <w:rPr>
          <w:rFonts w:ascii="Arial" w:hAnsi="Arial" w:cs="Arial"/>
          <w:b/>
          <w:bCs/>
        </w:rPr>
        <w:t>8</w:t>
      </w:r>
      <w:r w:rsidR="004078F7" w:rsidRPr="004078F7">
        <w:rPr>
          <w:rFonts w:ascii="Arial" w:hAnsi="Arial" w:cs="Arial"/>
          <w:b/>
          <w:bCs/>
        </w:rPr>
        <w:t>.09.2026</w:t>
      </w:r>
      <w:r>
        <w:rPr>
          <w:rFonts w:ascii="Arial" w:hAnsi="Arial" w:cs="Arial"/>
          <w:b/>
        </w:rPr>
        <w:t xml:space="preserve"> r. o godzinie 9:30.</w:t>
      </w:r>
    </w:p>
    <w:p w14:paraId="55B05341" w14:textId="77777777" w:rsidR="004374CB" w:rsidRDefault="005C5B8E">
      <w:pPr>
        <w:numPr>
          <w:ilvl w:val="0"/>
          <w:numId w:val="10"/>
        </w:numPr>
        <w:spacing w:line="360" w:lineRule="auto"/>
        <w:ind w:left="426" w:hanging="426"/>
        <w:rPr>
          <w:rFonts w:ascii="Arial" w:hAnsi="Arial" w:cs="Arial"/>
          <w:b/>
        </w:rPr>
      </w:pPr>
      <w:r>
        <w:rPr>
          <w:rFonts w:ascii="Arial" w:hAnsi="Arial" w:cs="Arial"/>
        </w:rPr>
        <w:t xml:space="preserve">Najpóźniej przed otwarciem ofert, udostępnia się na stronie internetowej prowadzonego postępowania informację o kwocie, jaką zamierza się przeznaczyć na sfinansowanie zamówienia. </w:t>
      </w:r>
    </w:p>
    <w:p w14:paraId="6876CF89" w14:textId="77777777" w:rsidR="004374CB" w:rsidRDefault="005C5B8E">
      <w:pPr>
        <w:numPr>
          <w:ilvl w:val="0"/>
          <w:numId w:val="10"/>
        </w:numPr>
        <w:spacing w:line="360" w:lineRule="auto"/>
        <w:ind w:left="426" w:hanging="426"/>
        <w:rPr>
          <w:rFonts w:ascii="Arial" w:hAnsi="Arial" w:cs="Arial"/>
          <w:b/>
        </w:rPr>
      </w:pPr>
      <w:r>
        <w:rPr>
          <w:rFonts w:ascii="Arial" w:hAnsi="Arial" w:cs="Arial"/>
        </w:rPr>
        <w:t xml:space="preserve">Niezwłocznie po otwarciu ofert, udostępnia się na stronie internetowej prowadzonego postępowania informacje o: </w:t>
      </w:r>
    </w:p>
    <w:p w14:paraId="31049C54" w14:textId="77777777" w:rsidR="004374CB" w:rsidRDefault="005C5B8E">
      <w:pPr>
        <w:spacing w:line="360" w:lineRule="auto"/>
        <w:ind w:left="826" w:hanging="395"/>
        <w:rPr>
          <w:rFonts w:ascii="Arial" w:hAnsi="Arial" w:cs="Arial"/>
        </w:rPr>
      </w:pPr>
      <w:r w:rsidRPr="00FE1516">
        <w:rPr>
          <w:rFonts w:ascii="Arial" w:hAnsi="Arial" w:cs="Arial"/>
          <w:b/>
          <w:bCs/>
        </w:rPr>
        <w:t>1)</w:t>
      </w:r>
      <w:r>
        <w:rPr>
          <w:rFonts w:ascii="Arial" w:hAnsi="Arial" w:cs="Arial"/>
        </w:rPr>
        <w:tab/>
        <w:t xml:space="preserve">nazwach albo imionach i nazwiskach oraz siedzibach lub miejscach prowadzonej działalności gospodarczej albo miejscach zamieszkania Wykonawców, których oferty zostały otwarte; </w:t>
      </w:r>
    </w:p>
    <w:p w14:paraId="18EE0907" w14:textId="77777777" w:rsidR="004374CB" w:rsidRDefault="005C5B8E">
      <w:pPr>
        <w:spacing w:line="360" w:lineRule="auto"/>
        <w:ind w:left="826" w:hanging="395"/>
        <w:rPr>
          <w:rFonts w:ascii="Arial" w:hAnsi="Arial" w:cs="Arial"/>
        </w:rPr>
      </w:pPr>
      <w:r w:rsidRPr="00FE1516">
        <w:rPr>
          <w:rFonts w:ascii="Arial" w:hAnsi="Arial" w:cs="Arial"/>
          <w:b/>
          <w:bCs/>
        </w:rPr>
        <w:t>2)</w:t>
      </w:r>
      <w:r>
        <w:rPr>
          <w:rFonts w:ascii="Arial" w:hAnsi="Arial" w:cs="Arial"/>
        </w:rPr>
        <w:tab/>
        <w:t>cenach lub kosztach zawartych w ofertach.</w:t>
      </w:r>
    </w:p>
    <w:p w14:paraId="7EDD0218" w14:textId="77777777" w:rsidR="004374CB" w:rsidRDefault="005C5B8E">
      <w:pPr>
        <w:pStyle w:val="Nagwek3"/>
        <w:numPr>
          <w:ilvl w:val="0"/>
          <w:numId w:val="37"/>
        </w:numPr>
        <w:spacing w:line="360" w:lineRule="auto"/>
      </w:pPr>
      <w:r>
        <w:lastRenderedPageBreak/>
        <w:t>OPIS KRYTERIÓW OCENY OFERT, WRAZ Z PODANIEM WAG TYCH KRYTERIÓW I SPOSOBU OCENY OFERT</w:t>
      </w:r>
    </w:p>
    <w:p w14:paraId="7FA64787" w14:textId="77777777" w:rsidR="004374CB" w:rsidRDefault="005C5B8E">
      <w:pPr>
        <w:pStyle w:val="Akapitzlist"/>
        <w:numPr>
          <w:ilvl w:val="0"/>
          <w:numId w:val="22"/>
        </w:numPr>
        <w:spacing w:before="240" w:line="360" w:lineRule="auto"/>
        <w:ind w:left="426" w:hanging="426"/>
        <w:rPr>
          <w:rFonts w:ascii="Arial" w:hAnsi="Arial" w:cs="Arial"/>
        </w:rPr>
      </w:pPr>
      <w:r>
        <w:rPr>
          <w:rFonts w:ascii="Arial" w:hAnsi="Arial" w:cs="Arial"/>
        </w:rPr>
        <w:t>Przy wyborze najkorzystniejszej oferty Zamawiający będzie się kierował następującymi kryteriami oceny ofert:</w:t>
      </w:r>
    </w:p>
    <w:p w14:paraId="29130D24" w14:textId="77777777" w:rsidR="004374CB" w:rsidRDefault="005C5B8E">
      <w:pPr>
        <w:pStyle w:val="Akapitzlist"/>
        <w:spacing w:line="360" w:lineRule="auto"/>
        <w:ind w:left="993"/>
        <w:rPr>
          <w:rFonts w:ascii="Arial" w:hAnsi="Arial" w:cs="Arial"/>
        </w:rPr>
      </w:pPr>
      <w:r>
        <w:rPr>
          <w:rFonts w:ascii="Arial" w:hAnsi="Arial" w:cs="Arial"/>
          <w:b/>
        </w:rPr>
        <w:t>Cena (C)</w:t>
      </w:r>
      <w:r>
        <w:rPr>
          <w:rFonts w:ascii="Arial" w:hAnsi="Arial" w:cs="Arial"/>
        </w:rPr>
        <w:t xml:space="preserve"> – waga kryterium 100%, maks. 100,00 pkt;</w:t>
      </w:r>
    </w:p>
    <w:p w14:paraId="5AEBE4BC" w14:textId="77777777" w:rsidR="004374CB" w:rsidRDefault="005C5B8E">
      <w:pPr>
        <w:pStyle w:val="Akapitzlist"/>
        <w:numPr>
          <w:ilvl w:val="0"/>
          <w:numId w:val="22"/>
        </w:numPr>
        <w:spacing w:line="360" w:lineRule="auto"/>
        <w:ind w:left="426" w:hanging="426"/>
        <w:rPr>
          <w:rFonts w:ascii="Arial" w:hAnsi="Arial" w:cs="Arial"/>
        </w:rPr>
      </w:pPr>
      <w:r>
        <w:rPr>
          <w:rFonts w:ascii="Arial" w:hAnsi="Arial" w:cs="Arial"/>
        </w:rPr>
        <w:t>Zasady oceny ofert w poszczególnych kryteriach:</w:t>
      </w:r>
    </w:p>
    <w:p w14:paraId="4B9126E2" w14:textId="38B86BAB" w:rsidR="00FA24EB" w:rsidRPr="00FA24EB" w:rsidRDefault="00FA24EB" w:rsidP="00FA24EB">
      <w:pPr>
        <w:pStyle w:val="Akapitzlist"/>
        <w:spacing w:line="360" w:lineRule="auto"/>
        <w:ind w:left="426"/>
        <w:rPr>
          <w:rFonts w:ascii="Arial" w:hAnsi="Arial" w:cs="Arial"/>
          <w:b/>
          <w:bCs/>
        </w:rPr>
      </w:pPr>
      <w:r w:rsidRPr="00FA24EB">
        <w:rPr>
          <w:rFonts w:ascii="Arial" w:hAnsi="Arial" w:cs="Arial"/>
          <w:b/>
          <w:bCs/>
        </w:rPr>
        <w:t>Cena (C)</w:t>
      </w:r>
    </w:p>
    <w:p w14:paraId="380DCF60" w14:textId="77777777" w:rsidR="004374CB" w:rsidRDefault="005C5B8E">
      <w:pPr>
        <w:pStyle w:val="Styl5"/>
        <w:spacing w:before="0"/>
        <w:rPr>
          <w:rFonts w:ascii="Arial" w:hAnsi="Arial"/>
        </w:rPr>
      </w:pPr>
      <w:r>
        <w:rPr>
          <w:rFonts w:ascii="Arial" w:hAnsi="Arial"/>
        </w:rPr>
        <w:t>C =</w:t>
      </w:r>
      <m:oMath>
        <m:r>
          <m:rPr>
            <m:lit/>
            <m:nor/>
          </m:rPr>
          <m:t xml:space="preserve"> </m:t>
        </m:r>
        <m:f>
          <m:fPr>
            <m:ctrlPr>
              <w:ins w:id="7" w:author="Paulina Matczak" w:date="2026-08-03T14:04:00Z" w16du:dateUtc="2026-08-03T12:04:00Z">
                <w:rPr/>
              </w:ins>
            </m:ctrlPr>
          </m:fPr>
          <m:num>
            <m:sSup>
              <m:sSupPr>
                <m:ctrlPr>
                  <w:ins w:id="8" w:author="Paulina Matczak" w:date="2026-08-03T14:04:00Z" w16du:dateUtc="2026-08-03T12:04:00Z">
                    <w:rPr/>
                  </w:ins>
                </m:ctrlPr>
              </m:sSupPr>
              <m:e>
                <m:r>
                  <m:rPr>
                    <m:sty m:val="bi"/>
                  </m:rPr>
                  <m:t>cena</m:t>
                </m:r>
                <m:r>
                  <m:rPr>
                    <m:lit/>
                    <m:nor/>
                  </m:rPr>
                  <m:t xml:space="preserve"> </m:t>
                </m:r>
                <m:r>
                  <m:rPr>
                    <m:sty m:val="bi"/>
                  </m:rPr>
                  <m:t>najniższa</m:t>
                </m:r>
                <m:r>
                  <m:rPr>
                    <m:lit/>
                    <m:nor/>
                  </m:rPr>
                  <m:t xml:space="preserve"> </m:t>
                </m:r>
                <m:r>
                  <m:rPr>
                    <m:sty m:val="bi"/>
                  </m:rPr>
                  <m:t>brutto</m:t>
                </m:r>
              </m:e>
              <m:sup>
                <m:r>
                  <m:rPr>
                    <m:lit/>
                    <m:nor/>
                  </m:rPr>
                  <m:t>*</m:t>
                </m:r>
              </m:sup>
            </m:sSup>
            <m:r>
              <m:rPr>
                <m:lit/>
                <m:nor/>
              </m:rPr>
              <m:t xml:space="preserve"> </m:t>
            </m:r>
          </m:num>
          <m:den>
            <m:r>
              <m:rPr>
                <m:sty m:val="bi"/>
              </m:rPr>
              <m:t>cena</m:t>
            </m:r>
            <m:r>
              <m:rPr>
                <m:lit/>
                <m:nor/>
              </m:rPr>
              <m:t xml:space="preserve"> </m:t>
            </m:r>
            <m:r>
              <m:rPr>
                <m:sty m:val="bi"/>
              </m:rPr>
              <m:t>oferty</m:t>
            </m:r>
            <m:r>
              <m:rPr>
                <m:lit/>
                <m:nor/>
              </m:rPr>
              <m:t xml:space="preserve"> </m:t>
            </m:r>
            <m:r>
              <m:rPr>
                <m:sty m:val="bi"/>
              </m:rPr>
              <m:t>ocenianej</m:t>
            </m:r>
            <m:r>
              <m:rPr>
                <m:lit/>
                <m:nor/>
              </m:rPr>
              <m:t xml:space="preserve"> </m:t>
            </m:r>
            <m:r>
              <m:rPr>
                <m:sty m:val="bi"/>
              </m:rPr>
              <m:t>brutto</m:t>
            </m:r>
          </m:den>
        </m:f>
      </m:oMath>
      <w:r>
        <w:rPr>
          <w:rFonts w:ascii="Arial" w:hAnsi="Arial"/>
          <w:sz w:val="28"/>
          <w:szCs w:val="28"/>
        </w:rPr>
        <w:t xml:space="preserve"> </w:t>
      </w:r>
      <w:r>
        <w:rPr>
          <w:rFonts w:ascii="Arial" w:hAnsi="Arial"/>
        </w:rPr>
        <w:t>x 100 pkt</w:t>
      </w:r>
    </w:p>
    <w:p w14:paraId="254EF653" w14:textId="77777777" w:rsidR="004374CB" w:rsidRDefault="005C5B8E">
      <w:pPr>
        <w:spacing w:line="360" w:lineRule="auto"/>
        <w:ind w:left="1418" w:hanging="68"/>
        <w:rPr>
          <w:rFonts w:ascii="Arial" w:hAnsi="Arial" w:cs="Arial"/>
          <w:bCs/>
        </w:rPr>
      </w:pPr>
      <w:r>
        <w:rPr>
          <w:rFonts w:ascii="Arial" w:hAnsi="Arial" w:cs="Arial"/>
          <w:bCs/>
        </w:rPr>
        <w:t>* spośród wszystkich złożonych ofert niepodlegających odrzuceniu</w:t>
      </w:r>
    </w:p>
    <w:p w14:paraId="614C8E11" w14:textId="77777777" w:rsidR="004374CB" w:rsidRDefault="005C5B8E">
      <w:pPr>
        <w:pStyle w:val="Akapitzlist"/>
        <w:numPr>
          <w:ilvl w:val="0"/>
          <w:numId w:val="27"/>
        </w:numPr>
        <w:spacing w:line="360" w:lineRule="auto"/>
        <w:ind w:left="1418" w:hanging="420"/>
        <w:contextualSpacing/>
        <w:rPr>
          <w:rFonts w:ascii="Arial" w:hAnsi="Arial" w:cs="Arial"/>
        </w:rPr>
      </w:pPr>
      <w:r>
        <w:rPr>
          <w:rFonts w:ascii="Arial" w:hAnsi="Arial" w:cs="Arial"/>
        </w:rPr>
        <w:t>Podstawą przyznania punktów w kryterium „cena” będzie cena ofertowa brutto podana przez Wykonawcę w Formularzu Ofertowym.</w:t>
      </w:r>
    </w:p>
    <w:p w14:paraId="50F2F9B1" w14:textId="77777777" w:rsidR="004374CB" w:rsidRDefault="005C5B8E">
      <w:pPr>
        <w:pStyle w:val="Akapitzlist"/>
        <w:numPr>
          <w:ilvl w:val="0"/>
          <w:numId w:val="27"/>
        </w:numPr>
        <w:spacing w:line="360" w:lineRule="auto"/>
        <w:ind w:left="1418" w:hanging="420"/>
        <w:contextualSpacing/>
        <w:rPr>
          <w:rFonts w:ascii="Arial" w:hAnsi="Arial" w:cs="Arial"/>
        </w:rPr>
      </w:pPr>
      <w:r>
        <w:rPr>
          <w:rFonts w:ascii="Arial" w:hAnsi="Arial" w:cs="Arial"/>
        </w:rPr>
        <w:t>Cena ofertowa brutto musi uwzględniać wszelkie koszty jakie Wykonawca poniesie w związku z realizacją przedmiotu zamówienia.</w:t>
      </w:r>
    </w:p>
    <w:p w14:paraId="1461DB23" w14:textId="77777777" w:rsidR="004374CB" w:rsidRDefault="005C5B8E" w:rsidP="00FE1516">
      <w:pPr>
        <w:pStyle w:val="Akapitzlist"/>
        <w:numPr>
          <w:ilvl w:val="0"/>
          <w:numId w:val="22"/>
        </w:numPr>
        <w:spacing w:line="360" w:lineRule="auto"/>
        <w:ind w:left="426"/>
        <w:rPr>
          <w:rFonts w:ascii="Arial" w:hAnsi="Arial" w:cs="Arial"/>
        </w:rPr>
      </w:pPr>
      <w:r>
        <w:rPr>
          <w:rFonts w:ascii="Arial" w:hAnsi="Arial" w:cs="Arial"/>
        </w:rPr>
        <w:t xml:space="preserve">Za najkorzystniejszą zostanie uznana oferta z największą ilością punktów (P). </w:t>
      </w:r>
    </w:p>
    <w:p w14:paraId="09208D68"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Punktacja przyznawana ofertom będzie liczona z dokładnością do dwóch miejsc po przecinku, zgodnie z zasadami arytmetyki.</w:t>
      </w:r>
    </w:p>
    <w:p w14:paraId="40DD9165" w14:textId="77777777" w:rsidR="004374CB" w:rsidRDefault="005C5B8E">
      <w:pPr>
        <w:pStyle w:val="Akapitzlist"/>
        <w:numPr>
          <w:ilvl w:val="0"/>
          <w:numId w:val="22"/>
        </w:numPr>
        <w:tabs>
          <w:tab w:val="left" w:pos="1985"/>
        </w:tabs>
        <w:spacing w:line="360" w:lineRule="auto"/>
        <w:ind w:left="426" w:hanging="426"/>
        <w:rPr>
          <w:rFonts w:ascii="Arial" w:hAnsi="Arial" w:cs="Arial"/>
        </w:rPr>
      </w:pPr>
      <w:r>
        <w:rPr>
          <w:rFonts w:ascii="Arial" w:hAnsi="Arial" w:cs="Arial"/>
        </w:rPr>
        <w:t>Maksymalna liczba punktów do zdobycia wynosi 100,00.</w:t>
      </w:r>
    </w:p>
    <w:p w14:paraId="0F1F9587"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W toku badania i oceny ofert Zamawiający może żądać od Wykonawcy wyjaśnień dotyczących treści złożonej oferty, w tym zaoferowanej ceny.</w:t>
      </w:r>
    </w:p>
    <w:p w14:paraId="49B81A9C"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Zamawiający udzieli zamówienia Wykonawcy, którego oferta zostanie uznana za najkorzystniejszą.</w:t>
      </w:r>
    </w:p>
    <w:p w14:paraId="36E19FD9"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Podane w ofercie ceny muszą być wyrażone w PLN (z dokładnością do dwóch miejsc po przecinku), jeżeli obliczana cena ma więcej miejsc po przecinku należy ją zaokrąglić w ten sposób, że cyfry od 1 do 4 należy zaokrąglić w dół, natomiast cyfry od 5 do 9 należy zaokrąglić w górę.</w:t>
      </w:r>
    </w:p>
    <w:p w14:paraId="08BE251F" w14:textId="3AB44CC1" w:rsidR="004374CB" w:rsidRDefault="005C5B8E">
      <w:pPr>
        <w:pStyle w:val="Akapitzlist"/>
        <w:spacing w:line="360" w:lineRule="auto"/>
        <w:ind w:left="448" w:hanging="426"/>
        <w:rPr>
          <w:rFonts w:ascii="Arial" w:hAnsi="Arial" w:cs="Arial"/>
        </w:rPr>
      </w:pPr>
      <w:r>
        <w:rPr>
          <w:rFonts w:ascii="Arial" w:hAnsi="Arial" w:cs="Arial"/>
        </w:rPr>
        <w:t>Przy zastosowaniu tej metody dla każdej z ofert zostanie obliczony wskaźnik oceny mniejszy bądź równy 100 pkt. Zamówienie zostanie udzielone Wykonawcy, który uzyska w nim największą liczbę punktów</w:t>
      </w:r>
      <w:r w:rsidR="002908F5">
        <w:rPr>
          <w:rFonts w:ascii="Arial" w:hAnsi="Arial" w:cs="Arial"/>
        </w:rPr>
        <w:t>.</w:t>
      </w:r>
      <w:r>
        <w:rPr>
          <w:rFonts w:ascii="Arial" w:hAnsi="Arial" w:cs="Arial"/>
        </w:rPr>
        <w:t xml:space="preserve"> Wymagania jakościowe odnoszące się do co najmniej głównych elementów składających się na przedmiot zamówienia, o których mowa w art. 246 ust. 2 zostały określone w szczegółowym opisie przedmiotu zamówienia. Standardy usług zostały uwzględnione w SWZ i we </w:t>
      </w:r>
      <w:r>
        <w:rPr>
          <w:rFonts w:ascii="Arial" w:hAnsi="Arial" w:cs="Arial"/>
        </w:rPr>
        <w:lastRenderedPageBreak/>
        <w:t xml:space="preserve">wzorze umowy, a wiarygodność Wykonawców – w warunkach udziału w postępowaniu. Dokumenty opisujące przedmiot zamówienia są tak precyzyjne, że bez względu na fakt, kto będzie </w:t>
      </w:r>
      <w:r w:rsidR="002908F5">
        <w:rPr>
          <w:rFonts w:ascii="Arial" w:hAnsi="Arial" w:cs="Arial"/>
        </w:rPr>
        <w:t>W</w:t>
      </w:r>
      <w:r>
        <w:rPr>
          <w:rFonts w:ascii="Arial" w:hAnsi="Arial" w:cs="Arial"/>
        </w:rPr>
        <w:t xml:space="preserve">ykonawcą przedmiotu zamówienia, jedyną różnicą będą zaoferowane ceny (tzn. przedmiot zamówienia jest zestandaryzowany - identyczny, niezależnie od tego, który z </w:t>
      </w:r>
      <w:r w:rsidR="002908F5">
        <w:rPr>
          <w:rFonts w:ascii="Arial" w:hAnsi="Arial" w:cs="Arial"/>
        </w:rPr>
        <w:t>W</w:t>
      </w:r>
      <w:r>
        <w:rPr>
          <w:rFonts w:ascii="Arial" w:hAnsi="Arial" w:cs="Arial"/>
        </w:rPr>
        <w:t xml:space="preserve">ykonawców go wykona). W związku z powyższym Zamawiający jest upoważniony do zastosowania ceny jako jedynego kryterium wyboru oferty najkorzystniejszej albo jako kryterium o wadze przekraczającej 60%. </w:t>
      </w:r>
    </w:p>
    <w:p w14:paraId="5DF3FFE4" w14:textId="77777777" w:rsidR="004374CB" w:rsidRDefault="005C5B8E">
      <w:pPr>
        <w:pStyle w:val="Nagwek3"/>
        <w:numPr>
          <w:ilvl w:val="0"/>
          <w:numId w:val="37"/>
        </w:numPr>
        <w:spacing w:line="360" w:lineRule="auto"/>
      </w:pPr>
      <w:r>
        <w:t>INFORMACJE O FORMALNOŚCIACH, JAKIE POWINNY BYĆ DOPEŁNIONE PO WYBORZE OFERTY W CELU ZAWARCIA UMOWY W SPRAWIE ZAMÓWIENIA PUBLICZNEGO</w:t>
      </w:r>
    </w:p>
    <w:p w14:paraId="74ACAD49" w14:textId="77777777" w:rsidR="004374CB" w:rsidRDefault="005C5B8E">
      <w:pPr>
        <w:numPr>
          <w:ilvl w:val="0"/>
          <w:numId w:val="7"/>
        </w:numPr>
        <w:spacing w:before="240" w:line="360" w:lineRule="auto"/>
        <w:ind w:left="462" w:hanging="426"/>
        <w:rPr>
          <w:rFonts w:ascii="Arial" w:hAnsi="Arial" w:cs="Arial"/>
        </w:rPr>
      </w:pPr>
      <w:r>
        <w:rPr>
          <w:rFonts w:ascii="Arial" w:hAnsi="Arial" w:cs="Arial"/>
        </w:rPr>
        <w:t>Zamawiający zawiera umowę w sprawie zamówienia publicznego w terminie nie krótszym niż 10 dni od dnia przesłania zawiadomienia o wyborze najkorzystniejszej oferty.</w:t>
      </w:r>
    </w:p>
    <w:p w14:paraId="1F80BE8F" w14:textId="77777777" w:rsidR="004374CB" w:rsidRDefault="005C5B8E">
      <w:pPr>
        <w:numPr>
          <w:ilvl w:val="0"/>
          <w:numId w:val="7"/>
        </w:numPr>
        <w:spacing w:line="360" w:lineRule="auto"/>
        <w:ind w:left="462" w:hanging="426"/>
        <w:rPr>
          <w:rFonts w:ascii="Arial" w:hAnsi="Arial" w:cs="Arial"/>
        </w:rPr>
      </w:pPr>
      <w:r>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14:paraId="291B434D" w14:textId="77777777" w:rsidR="004374CB" w:rsidRDefault="005C5B8E">
      <w:pPr>
        <w:numPr>
          <w:ilvl w:val="0"/>
          <w:numId w:val="7"/>
        </w:numPr>
        <w:spacing w:line="360" w:lineRule="auto"/>
        <w:ind w:left="462" w:hanging="426"/>
        <w:rPr>
          <w:rFonts w:ascii="Arial" w:hAnsi="Arial" w:cs="Arial"/>
        </w:rPr>
      </w:pPr>
      <w:r>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5F1A22A" w14:textId="77777777" w:rsidR="004374CB" w:rsidRDefault="005C5B8E">
      <w:pPr>
        <w:numPr>
          <w:ilvl w:val="0"/>
          <w:numId w:val="7"/>
        </w:numPr>
        <w:spacing w:line="360" w:lineRule="auto"/>
        <w:ind w:left="462" w:hanging="426"/>
        <w:rPr>
          <w:rFonts w:ascii="Arial" w:hAnsi="Arial" w:cs="Arial"/>
        </w:rPr>
      </w:pPr>
      <w:r>
        <w:rPr>
          <w:rFonts w:ascii="Arial" w:hAnsi="Arial" w:cs="Arial"/>
        </w:rPr>
        <w:t>Wykonawca będzie zobowiązany do podpisania umowy w miejscu i terminie wskazanym przez Zamawiającego.</w:t>
      </w:r>
    </w:p>
    <w:p w14:paraId="71E6D9C8" w14:textId="77777777" w:rsidR="004374CB" w:rsidRDefault="005C5B8E">
      <w:pPr>
        <w:numPr>
          <w:ilvl w:val="0"/>
          <w:numId w:val="7"/>
        </w:numPr>
        <w:spacing w:line="360" w:lineRule="auto"/>
        <w:ind w:left="462" w:hanging="426"/>
        <w:rPr>
          <w:rFonts w:ascii="Arial" w:hAnsi="Arial" w:cs="Arial"/>
        </w:rPr>
      </w:pPr>
      <w:r>
        <w:rPr>
          <w:rFonts w:ascii="Arial" w:hAnsi="Arial" w:cs="Arial"/>
        </w:rPr>
        <w:t>Najpóźniej przed podpisaniem umowy, Wykonawca przedłoży Zamawiającemu wypełniony wykaz pracowników</w:t>
      </w:r>
      <w:r>
        <w:rPr>
          <w:rFonts w:ascii="Arial" w:hAnsi="Arial" w:cs="Arial"/>
          <w:b/>
          <w:bCs/>
        </w:rPr>
        <w:t xml:space="preserve"> (Załącznik nr 10 do SWZ)</w:t>
      </w:r>
      <w:r>
        <w:rPr>
          <w:rFonts w:ascii="Arial" w:hAnsi="Arial" w:cs="Arial"/>
        </w:rPr>
        <w:t>, którzy będą wykonywać czynności przy realizacji zadania na podstawie stosunku pracy tj.:</w:t>
      </w:r>
    </w:p>
    <w:p w14:paraId="403DB429" w14:textId="77777777" w:rsidR="004374CB" w:rsidRDefault="005C5B8E" w:rsidP="00FE1516">
      <w:pPr>
        <w:spacing w:line="360" w:lineRule="auto"/>
        <w:ind w:left="426"/>
        <w:rPr>
          <w:rFonts w:ascii="Arial" w:hAnsi="Arial" w:cs="Arial"/>
        </w:rPr>
      </w:pPr>
      <w:r>
        <w:rPr>
          <w:rFonts w:ascii="Arial" w:hAnsi="Arial" w:cs="Arial"/>
        </w:rPr>
        <w:t>- Działania przygotowawcze,</w:t>
      </w:r>
    </w:p>
    <w:p w14:paraId="1A354EF5" w14:textId="77777777" w:rsidR="004374CB" w:rsidRDefault="005C5B8E" w:rsidP="00FE1516">
      <w:pPr>
        <w:spacing w:line="360" w:lineRule="auto"/>
        <w:ind w:left="426"/>
        <w:rPr>
          <w:rFonts w:ascii="Arial" w:hAnsi="Arial" w:cs="Arial"/>
        </w:rPr>
      </w:pPr>
      <w:r>
        <w:rPr>
          <w:rFonts w:ascii="Arial" w:hAnsi="Arial" w:cs="Arial"/>
        </w:rPr>
        <w:t>- Załadunek odpadów niebezpiecznych,</w:t>
      </w:r>
    </w:p>
    <w:p w14:paraId="0A22BA1D" w14:textId="77777777" w:rsidR="004374CB" w:rsidRDefault="005C5B8E" w:rsidP="00FE1516">
      <w:pPr>
        <w:spacing w:line="360" w:lineRule="auto"/>
        <w:ind w:left="426"/>
        <w:rPr>
          <w:rFonts w:ascii="Arial" w:hAnsi="Arial" w:cs="Arial"/>
        </w:rPr>
      </w:pPr>
      <w:r>
        <w:rPr>
          <w:rFonts w:ascii="Arial" w:hAnsi="Arial" w:cs="Arial"/>
        </w:rPr>
        <w:t>- Wywóz odpadów niebezpiecznych,</w:t>
      </w:r>
    </w:p>
    <w:p w14:paraId="714AAB58" w14:textId="77777777" w:rsidR="004374CB" w:rsidRDefault="005C5B8E" w:rsidP="00FE1516">
      <w:pPr>
        <w:spacing w:line="360" w:lineRule="auto"/>
        <w:ind w:left="426"/>
        <w:rPr>
          <w:rFonts w:ascii="Arial" w:hAnsi="Arial" w:cs="Arial"/>
        </w:rPr>
      </w:pPr>
      <w:r>
        <w:rPr>
          <w:rFonts w:ascii="Arial" w:hAnsi="Arial" w:cs="Arial"/>
        </w:rPr>
        <w:t>- Wykonanie dekontaminacji budynków,</w:t>
      </w:r>
    </w:p>
    <w:p w14:paraId="589C53BE" w14:textId="77777777" w:rsidR="004374CB" w:rsidRDefault="005C5B8E" w:rsidP="00FE1516">
      <w:pPr>
        <w:spacing w:line="360" w:lineRule="auto"/>
        <w:ind w:left="426"/>
        <w:rPr>
          <w:rFonts w:ascii="Arial" w:hAnsi="Arial" w:cs="Arial"/>
        </w:rPr>
      </w:pPr>
      <w:r>
        <w:rPr>
          <w:rFonts w:ascii="Arial" w:hAnsi="Arial" w:cs="Arial"/>
        </w:rPr>
        <w:t xml:space="preserve">- Wykonanie rekultywacji terenu po wywozie odpadów. </w:t>
      </w:r>
    </w:p>
    <w:p w14:paraId="0B9F0581" w14:textId="6D1F30D3" w:rsidR="004374CB" w:rsidRPr="008564A1" w:rsidRDefault="005C5B8E" w:rsidP="008564A1">
      <w:pPr>
        <w:pStyle w:val="Nagwek3"/>
        <w:numPr>
          <w:ilvl w:val="0"/>
          <w:numId w:val="37"/>
        </w:numPr>
        <w:spacing w:line="360" w:lineRule="auto"/>
      </w:pPr>
      <w:r>
        <w:lastRenderedPageBreak/>
        <w:t>WYMAGANIA DOTYCZĄCE WADIUM</w:t>
      </w:r>
    </w:p>
    <w:p w14:paraId="6EA2DF41" w14:textId="52E9573D" w:rsidR="004374CB" w:rsidRDefault="005C5B8E">
      <w:pPr>
        <w:numPr>
          <w:ilvl w:val="3"/>
          <w:numId w:val="50"/>
        </w:numPr>
        <w:spacing w:before="240" w:line="360" w:lineRule="auto"/>
        <w:ind w:left="567" w:hanging="426"/>
        <w:jc w:val="both"/>
        <w:rPr>
          <w:rFonts w:ascii="Arial" w:hAnsi="Arial" w:cs="Arial"/>
        </w:rPr>
      </w:pPr>
      <w:r>
        <w:rPr>
          <w:rFonts w:ascii="Arial" w:hAnsi="Arial" w:cs="Arial"/>
        </w:rPr>
        <w:t xml:space="preserve">Wykonawca zobowiązany jest do zabezpieczenia swojej </w:t>
      </w:r>
      <w:r>
        <w:rPr>
          <w:rFonts w:ascii="Arial" w:hAnsi="Arial" w:cs="Arial"/>
          <w:b/>
          <w:bCs/>
        </w:rPr>
        <w:t>oferty wadium w wysokości:</w:t>
      </w:r>
      <w:r>
        <w:rPr>
          <w:rFonts w:ascii="Arial" w:hAnsi="Arial"/>
          <w:bCs/>
        </w:rPr>
        <w:t xml:space="preserve"> </w:t>
      </w:r>
      <w:r w:rsidR="002F5999">
        <w:rPr>
          <w:rFonts w:ascii="Arial" w:hAnsi="Arial"/>
          <w:b/>
        </w:rPr>
        <w:t>200 </w:t>
      </w:r>
      <w:r>
        <w:rPr>
          <w:rFonts w:ascii="Arial" w:hAnsi="Arial"/>
          <w:b/>
        </w:rPr>
        <w:t>000,00 zł</w:t>
      </w:r>
      <w:r>
        <w:rPr>
          <w:rFonts w:ascii="Arial" w:hAnsi="Arial"/>
          <w:bCs/>
        </w:rPr>
        <w:t xml:space="preserve"> (słownie: </w:t>
      </w:r>
      <w:r w:rsidR="002F5999">
        <w:rPr>
          <w:rFonts w:ascii="Arial" w:hAnsi="Arial"/>
          <w:bCs/>
        </w:rPr>
        <w:t xml:space="preserve">dwieście </w:t>
      </w:r>
      <w:r>
        <w:rPr>
          <w:rFonts w:ascii="Arial" w:hAnsi="Arial"/>
          <w:bCs/>
        </w:rPr>
        <w:t>tysięcy złotych 00/100).</w:t>
      </w:r>
    </w:p>
    <w:p w14:paraId="50CA1A9E" w14:textId="77777777" w:rsidR="004374CB" w:rsidRDefault="005C5B8E">
      <w:pPr>
        <w:numPr>
          <w:ilvl w:val="3"/>
          <w:numId w:val="50"/>
        </w:numPr>
        <w:spacing w:line="360" w:lineRule="auto"/>
        <w:ind w:left="567" w:hanging="426"/>
        <w:jc w:val="both"/>
        <w:rPr>
          <w:rFonts w:ascii="Arial" w:hAnsi="Arial" w:cs="Arial"/>
        </w:rPr>
      </w:pPr>
      <w:r>
        <w:rPr>
          <w:rFonts w:ascii="Arial" w:hAnsi="Arial" w:cs="Arial"/>
        </w:rPr>
        <w:t>Wadium wnosi się przed upływem terminu składania ofert.</w:t>
      </w:r>
    </w:p>
    <w:p w14:paraId="746C1243" w14:textId="77777777" w:rsidR="004374CB" w:rsidRDefault="005C5B8E">
      <w:pPr>
        <w:numPr>
          <w:ilvl w:val="3"/>
          <w:numId w:val="50"/>
        </w:numPr>
        <w:spacing w:line="360" w:lineRule="auto"/>
        <w:ind w:left="567" w:hanging="426"/>
        <w:jc w:val="both"/>
        <w:rPr>
          <w:rFonts w:ascii="Arial" w:hAnsi="Arial" w:cs="Arial"/>
        </w:rPr>
      </w:pPr>
      <w:r>
        <w:rPr>
          <w:rFonts w:ascii="Arial" w:hAnsi="Arial" w:cs="Arial"/>
        </w:rPr>
        <w:t>Wadium może być wnoszone w jednej lub kilku następujących formach:</w:t>
      </w:r>
    </w:p>
    <w:p w14:paraId="71057FA2" w14:textId="77777777" w:rsidR="004374CB" w:rsidRDefault="005C5B8E">
      <w:pPr>
        <w:pStyle w:val="Akapitzlist"/>
        <w:numPr>
          <w:ilvl w:val="0"/>
          <w:numId w:val="68"/>
        </w:numPr>
        <w:tabs>
          <w:tab w:val="left" w:pos="709"/>
          <w:tab w:val="left" w:pos="851"/>
        </w:tabs>
        <w:spacing w:line="360" w:lineRule="auto"/>
        <w:ind w:left="993" w:hanging="426"/>
        <w:jc w:val="both"/>
        <w:rPr>
          <w:rFonts w:ascii="Arial" w:hAnsi="Arial" w:cs="Arial"/>
        </w:rPr>
      </w:pPr>
      <w:r>
        <w:rPr>
          <w:rFonts w:ascii="Arial" w:hAnsi="Arial" w:cs="Arial"/>
        </w:rPr>
        <w:t xml:space="preserve">pieniądzu; </w:t>
      </w:r>
    </w:p>
    <w:p w14:paraId="7AFE6E3F"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gwarancjach bankowych;</w:t>
      </w:r>
    </w:p>
    <w:p w14:paraId="0DD86598"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gwarancjach ubezpieczeniowych;</w:t>
      </w:r>
    </w:p>
    <w:p w14:paraId="41BE31B0"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poręczeniach udzielanych przez podmioty, o których mowa w art. 6b ust. 5 pkt 2 ustawy z dnia 9 listopada 2000 r. o utworzeniu Polskiej Agencji Rozwoju Przedsiębiorczości (t.j. Dz. U. z 2025 r. poz. 98).</w:t>
      </w:r>
    </w:p>
    <w:p w14:paraId="388512FE" w14:textId="278CF4E6"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 xml:space="preserve">Wadium w formie pieniądza należy wnieść przelewem na konto w </w:t>
      </w:r>
      <w:r>
        <w:rPr>
          <w:rFonts w:ascii="Arial" w:hAnsi="Arial" w:cs="Arial"/>
          <w:b/>
        </w:rPr>
        <w:t xml:space="preserve">ERSTE BANK POLSKA SA </w:t>
      </w:r>
      <w:r w:rsidR="00DA580F" w:rsidRPr="00DA580F">
        <w:rPr>
          <w:rFonts w:ascii="Arial" w:hAnsi="Arial" w:cs="Arial"/>
          <w:b/>
        </w:rPr>
        <w:t>81 1090 1069 0000 0001 5078 660</w:t>
      </w:r>
      <w:r w:rsidR="00DA580F">
        <w:rPr>
          <w:rFonts w:ascii="Arial" w:hAnsi="Arial" w:cs="Arial"/>
          <w:b/>
        </w:rPr>
        <w:t xml:space="preserve">9 </w:t>
      </w:r>
      <w:r>
        <w:rPr>
          <w:rFonts w:ascii="Arial" w:hAnsi="Arial" w:cs="Arial"/>
        </w:rPr>
        <w:t xml:space="preserve">z dopiskiem </w:t>
      </w:r>
      <w:r>
        <w:rPr>
          <w:rFonts w:ascii="Arial" w:hAnsi="Arial" w:cs="Arial"/>
          <w:i/>
          <w:iCs/>
        </w:rPr>
        <w:t>„Wadium –</w:t>
      </w:r>
      <w:r>
        <w:rPr>
          <w:rFonts w:ascii="Arial" w:hAnsi="Arial" w:cs="Arial"/>
        </w:rPr>
        <w:t xml:space="preserve"> </w:t>
      </w:r>
      <w:r>
        <w:rPr>
          <w:rFonts w:ascii="Arial" w:hAnsi="Arial" w:cs="Arial"/>
          <w:i/>
        </w:rPr>
        <w:t>OR.272.12.2026</w:t>
      </w:r>
      <w:r>
        <w:rPr>
          <w:rFonts w:ascii="Arial" w:hAnsi="Arial" w:cs="Arial"/>
        </w:rPr>
        <w:t>”.</w:t>
      </w:r>
    </w:p>
    <w:p w14:paraId="1496364D" w14:textId="77777777" w:rsidR="004374CB" w:rsidRDefault="005C5B8E">
      <w:pPr>
        <w:tabs>
          <w:tab w:val="left" w:pos="284"/>
        </w:tabs>
        <w:spacing w:line="360" w:lineRule="auto"/>
        <w:ind w:left="567" w:hanging="426"/>
        <w:jc w:val="both"/>
        <w:rPr>
          <w:rFonts w:ascii="Arial" w:hAnsi="Arial" w:cs="Arial"/>
        </w:rPr>
      </w:pPr>
      <w:r>
        <w:rPr>
          <w:rFonts w:ascii="Arial" w:hAnsi="Arial" w:cs="Arial"/>
          <w:b/>
        </w:rPr>
        <w:t>UWAGA: Za termin wniesienia wadium w formie pieniężnej zostanie przyjęty termin uznania rachunku Zamawiającego.</w:t>
      </w:r>
    </w:p>
    <w:p w14:paraId="61ADE689" w14:textId="4579FDA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b/>
          <w:bCs/>
        </w:rPr>
        <w:t>Wadium wnoszone w formie poręczeń lub gwarancji musi być złożone jako oryginał gwarancji lub poręczenia w postaci elektroniczne</w:t>
      </w:r>
      <w:r>
        <w:rPr>
          <w:rFonts w:ascii="Arial" w:hAnsi="Arial" w:cs="Arial"/>
        </w:rPr>
        <w:t>j i spełniać co najmniej poniższe wymagania:</w:t>
      </w:r>
    </w:p>
    <w:p w14:paraId="6772094F" w14:textId="77777777" w:rsidR="004374CB" w:rsidRDefault="005C5B8E" w:rsidP="00FE1516">
      <w:pPr>
        <w:pStyle w:val="Akapitzlist"/>
        <w:numPr>
          <w:ilvl w:val="0"/>
          <w:numId w:val="69"/>
        </w:numPr>
        <w:tabs>
          <w:tab w:val="left" w:pos="284"/>
          <w:tab w:val="left" w:pos="851"/>
        </w:tabs>
        <w:spacing w:line="360" w:lineRule="auto"/>
        <w:ind w:left="709" w:hanging="142"/>
        <w:jc w:val="both"/>
        <w:rPr>
          <w:rFonts w:ascii="Arial" w:hAnsi="Arial" w:cs="Arial"/>
        </w:rPr>
      </w:pPr>
      <w:r>
        <w:rPr>
          <w:rFonts w:ascii="Arial" w:hAnsi="Arial" w:cs="Arial"/>
        </w:rPr>
        <w:t xml:space="preserve">musi obejmować odpowiedzialność za wszystkie przypadki powodujące utratę wadium przez Wykonawcę określone w ustawie p.z.p. </w:t>
      </w:r>
    </w:p>
    <w:p w14:paraId="1CDBF8FD"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z jej treści powinno jednoznacznej wynikać zobowiązanie gwaranta do zapłaty całej kwoty wadium;</w:t>
      </w:r>
    </w:p>
    <w:p w14:paraId="3DEBBADB"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powinno być nieodwołalne i bezwarunkowe oraz płatne na pierwsze żądanie;</w:t>
      </w:r>
    </w:p>
    <w:p w14:paraId="176C3F33"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 xml:space="preserve">termin obowiązywania poręczenia lub gwarancji nie może być krótszy niż termin związania ofertą (z zastrzeżeniem, iż pierwszym dniem związania ofertą jest dzień składania ofert); </w:t>
      </w:r>
    </w:p>
    <w:p w14:paraId="2EC140A0"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w treści poręczenia lub gwarancji powinna znaleźć się nazwa oraz numer przedmiotowego postępowania;</w:t>
      </w:r>
    </w:p>
    <w:p w14:paraId="46D8FD56"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beneficjentem poręczenia lub gwarancji jest: Powiat Mogileński.</w:t>
      </w:r>
    </w:p>
    <w:p w14:paraId="0D7BA376" w14:textId="77777777" w:rsidR="004374CB" w:rsidRDefault="005C5B8E" w:rsidP="00FE1516">
      <w:pPr>
        <w:pStyle w:val="Akapitzlist"/>
        <w:numPr>
          <w:ilvl w:val="0"/>
          <w:numId w:val="52"/>
        </w:numPr>
        <w:tabs>
          <w:tab w:val="left" w:pos="851"/>
        </w:tabs>
        <w:spacing w:line="360" w:lineRule="auto"/>
        <w:ind w:left="709" w:hanging="142"/>
        <w:jc w:val="both"/>
        <w:rPr>
          <w:rFonts w:ascii="Arial" w:hAnsi="Arial" w:cs="Arial"/>
        </w:rPr>
      </w:pPr>
      <w:r>
        <w:rPr>
          <w:rFonts w:ascii="Arial" w:hAnsi="Arial" w:cs="Arial"/>
        </w:rPr>
        <w:t xml:space="preserve">w przypadku Wykonawców wspólnie ubiegających się o udzielenie zamówienia (art. 58 p.z.p.), Zamawiający wymaga, aby poręczenie lub </w:t>
      </w:r>
      <w:r>
        <w:rPr>
          <w:rFonts w:ascii="Arial" w:hAnsi="Arial" w:cs="Arial"/>
        </w:rPr>
        <w:lastRenderedPageBreak/>
        <w:t>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5B3AA9D3" w14:textId="7777777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ab/>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7491FA30" w14:textId="7777777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Zasady zwrotu oraz okoliczności zatrzymania wadium określa art. 98 p.z.p</w:t>
      </w:r>
    </w:p>
    <w:p w14:paraId="1F37EAEA" w14:textId="77777777" w:rsidR="004374CB" w:rsidRDefault="005C5B8E">
      <w:pPr>
        <w:pStyle w:val="Nagwek3"/>
        <w:numPr>
          <w:ilvl w:val="0"/>
          <w:numId w:val="37"/>
        </w:numPr>
        <w:spacing w:line="360" w:lineRule="auto"/>
      </w:pPr>
      <w:r>
        <w:t>WYMAGANIA DOTYCZĄCE ZABEZPIECZENIA NALEŻYTEGO WYKONANIA UMOWY</w:t>
      </w:r>
    </w:p>
    <w:p w14:paraId="3F3BE701" w14:textId="77777777" w:rsidR="004374CB" w:rsidRDefault="005C5B8E">
      <w:pPr>
        <w:pStyle w:val="Akapitzlist"/>
        <w:numPr>
          <w:ilvl w:val="0"/>
          <w:numId w:val="70"/>
        </w:numPr>
        <w:spacing w:before="240" w:line="360" w:lineRule="auto"/>
        <w:ind w:left="567" w:hanging="425"/>
        <w:jc w:val="both"/>
        <w:rPr>
          <w:rFonts w:ascii="Arial" w:hAnsi="Arial" w:cs="Arial"/>
        </w:rPr>
      </w:pPr>
      <w:r>
        <w:rPr>
          <w:rFonts w:ascii="Arial" w:hAnsi="Arial" w:cs="Arial"/>
        </w:rPr>
        <w:t>W niniejszym postępowaniu Zamawiający żąda wniesienia zabezpieczenia należytego Wykonania umowy.</w:t>
      </w:r>
    </w:p>
    <w:p w14:paraId="7819DC97"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 xml:space="preserve">Zabezpieczenie należytego wykonania umowy </w:t>
      </w:r>
      <w:bookmarkStart w:id="9" w:name="_Hlk201916899"/>
      <w:r>
        <w:rPr>
          <w:rFonts w:ascii="Arial" w:hAnsi="Arial" w:cs="Arial"/>
        </w:rPr>
        <w:t>służy pokryciu roszczeń z tytułu niewykonania lub nienależytego wykonania umowy</w:t>
      </w:r>
      <w:bookmarkEnd w:id="9"/>
      <w:r>
        <w:rPr>
          <w:rFonts w:ascii="Arial" w:hAnsi="Arial" w:cs="Arial"/>
        </w:rPr>
        <w:t>.</w:t>
      </w:r>
    </w:p>
    <w:p w14:paraId="133074C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Wysokość zabezpieczenia należytego wykonania umowy Zamawiający ustala w wysokości 10% ceny brutto podanej w formularzu oferty. Zamówienie obwarowane jest ryzykiem wydostania się zanieczyszczeń z odpadów do środowiska w trakcie załadunku, rozładunku oraz w trakcie transportu, którego wystąpienie będzie wiązało się z koniecznością bardzo kosztownego usunięcia zagrożenia dla środowiska.</w:t>
      </w:r>
    </w:p>
    <w:p w14:paraId="44FCF41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Wybrany Wykonawca zobowiązany jest wnieść zabezpieczenie należytego wykonania przed podpisaniem umowy.</w:t>
      </w:r>
    </w:p>
    <w:p w14:paraId="372D3BF3"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należytego wykonania umowy może być wniesione według wyboru Wykonawcy w jednej lub w kilku następujących formach:</w:t>
      </w:r>
    </w:p>
    <w:p w14:paraId="5D619D16" w14:textId="77777777" w:rsidR="004374CB" w:rsidRDefault="005C5B8E">
      <w:pPr>
        <w:pStyle w:val="Akapitzlist"/>
        <w:numPr>
          <w:ilvl w:val="0"/>
          <w:numId w:val="71"/>
        </w:numPr>
        <w:spacing w:before="240" w:line="360" w:lineRule="auto"/>
        <w:ind w:left="1134" w:hanging="425"/>
        <w:jc w:val="both"/>
        <w:rPr>
          <w:rFonts w:ascii="Arial" w:hAnsi="Arial" w:cs="Arial"/>
        </w:rPr>
      </w:pPr>
      <w:r>
        <w:rPr>
          <w:rFonts w:ascii="Arial" w:hAnsi="Arial" w:cs="Arial"/>
        </w:rPr>
        <w:t>pieniądzu,</w:t>
      </w:r>
    </w:p>
    <w:p w14:paraId="04D43D99"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lastRenderedPageBreak/>
        <w:t>poręczeniach bankowych lub poręczeniach spółdzielczej kasy oszczędnościowo-kredytowej, z tym, że zobowiązanie kasy jest zawsze zobowiązaniem pieniężnym,</w:t>
      </w:r>
    </w:p>
    <w:p w14:paraId="5D4BB992"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gwarancjach bankowych,</w:t>
      </w:r>
    </w:p>
    <w:p w14:paraId="3D1B0F93"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gwarancjach ubezpieczeniowych,</w:t>
      </w:r>
    </w:p>
    <w:p w14:paraId="523145B4"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poręczeniach udzielanych przez podmiot, o których mowa w art. 6b ust. 5 pkt 2 ustawy z dnia 9 listopada 2000 r. o utworzeniu Polskiej Agencji Rozwoju Przedsiębiorczości (t.j. Dz. U. z 2025 r. poz. 98).</w:t>
      </w:r>
    </w:p>
    <w:p w14:paraId="474BF949" w14:textId="32F9E78D"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 xml:space="preserve">Zabezpieczenie należytego wykonania umowy w formie pieniężnej należy wnieść przelewem na rachunek bankowy w ERSTE BANK POLSKA SA </w:t>
      </w:r>
      <w:r w:rsidR="00DA580F" w:rsidRPr="00DA580F">
        <w:rPr>
          <w:rFonts w:ascii="Arial" w:hAnsi="Arial" w:cs="Arial"/>
        </w:rPr>
        <w:t>81 1090 1069 0000 0001 5078 660</w:t>
      </w:r>
      <w:r w:rsidR="00DA580F">
        <w:rPr>
          <w:rFonts w:ascii="Arial" w:hAnsi="Arial" w:cs="Arial"/>
        </w:rPr>
        <w:t>9</w:t>
      </w:r>
      <w:r>
        <w:rPr>
          <w:rFonts w:ascii="Arial" w:hAnsi="Arial" w:cs="Arial"/>
        </w:rPr>
        <w:t xml:space="preserve"> z dopiskiem „Zabezpieczenie należytego wykonania umowy – </w:t>
      </w:r>
      <w:r>
        <w:rPr>
          <w:rFonts w:ascii="Arial" w:hAnsi="Arial" w:cs="Arial"/>
          <w:caps/>
        </w:rPr>
        <w:t>OR.272.12.2026</w:t>
      </w:r>
      <w:r>
        <w:rPr>
          <w:rFonts w:ascii="Arial" w:hAnsi="Arial" w:cs="Arial"/>
        </w:rPr>
        <w:t xml:space="preserve">”. </w:t>
      </w:r>
    </w:p>
    <w:p w14:paraId="5239897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45BD1BC"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 przypadku zabezpieczenia wnoszonego w formie gwarancji lub poręczenia dokument zabezpieczenia powinien zawierać w szczególności:</w:t>
      </w:r>
    </w:p>
    <w:p w14:paraId="5189C68E" w14:textId="77777777" w:rsidR="004374CB" w:rsidRDefault="005C5B8E">
      <w:pPr>
        <w:pStyle w:val="Akapitzlist"/>
        <w:numPr>
          <w:ilvl w:val="0"/>
          <w:numId w:val="72"/>
        </w:numPr>
        <w:spacing w:before="240" w:line="360" w:lineRule="auto"/>
        <w:ind w:left="993" w:hanging="425"/>
        <w:jc w:val="both"/>
        <w:rPr>
          <w:rFonts w:ascii="Arial" w:hAnsi="Arial" w:cs="Arial"/>
        </w:rPr>
      </w:pPr>
      <w:r>
        <w:rPr>
          <w:rFonts w:ascii="Arial" w:hAnsi="Arial" w:cs="Arial"/>
        </w:rPr>
        <w:t>nazwy: Zleceniodawcy (Wykonawcy), beneficjenta gwarancji (Zamawiającego), gwaranta lub poręczyciela (banku lub instytucji ubezpieczeniowej udzielających gwarancji) oraz adresy ich siedzib,</w:t>
      </w:r>
    </w:p>
    <w:p w14:paraId="2D930456"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określenie wierzytelności, która ma być zabezpieczona gwarancją/poręczeniem,</w:t>
      </w:r>
    </w:p>
    <w:p w14:paraId="7C1A2D68"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kwotę gwarancji/poręczenia,</w:t>
      </w:r>
    </w:p>
    <w:p w14:paraId="134CEAA4"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termin ważności gwarancji/poręczenia,</w:t>
      </w:r>
    </w:p>
    <w:p w14:paraId="08D252CC"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 xml:space="preserve">bezwarunkowe i nieodwołalne zobowiązanie gwaranta/poręczyciela do zapłaty wymaganej kwoty zabezpieczenia, na pierwsze, pisemne żądanie </w:t>
      </w:r>
      <w:r>
        <w:rPr>
          <w:rFonts w:ascii="Arial" w:hAnsi="Arial" w:cs="Arial"/>
        </w:rPr>
        <w:lastRenderedPageBreak/>
        <w:t>Zamawiającego wzywające do zapłaty kwoty zabezpieczenia, w terminie nie dłuższym niż 30 dni do otrzymania żądania.</w:t>
      </w:r>
    </w:p>
    <w:p w14:paraId="07BF1EF3"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Przez gwarancję/poręczenie bezwarunkowe rozumie się gwarancję/poręczenie płatne wyłącznie na podstawie żądania Zamawiającego. Gwarant/poręczyciel nie może uzależnić dokonania zapłaty od spełnienia przez beneficjenta (Zamawiającego) dodatkowych warunków np. żądania przesłania wezwania zapłaty za pośrednictwem banku prowadzącego rachunek Zamawiającego, bądź żądania przedłożenia dodatkowych dokumentów, poza dokumentami potwierdzającymi umocowanie osób do występowania w imieniu Zamawiającego z żądaniem zapłaty.</w:t>
      </w:r>
    </w:p>
    <w:p w14:paraId="4A1304A7"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Termin ważności zabezpieczenia w formie gwarancji lub poręczenia musi obejmować cały okres realizacji przedmiotu umowy oraz gwarancji, począwszy co najmniej od dnia wyznaczonego na dzień zawarcia umowy, z zastrzeżeniem ust. 14.</w:t>
      </w:r>
    </w:p>
    <w:p w14:paraId="56A6533B"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 sytuacji, gdy wystąpi konieczność przedłużenia terminu realizacji umowy, Wykonawca przed zawarciem aneksu, zobowiązany jest do przedłużenia terminu ważności zabezpieczenia wniesionego w formie gwarancji lub poręczenia, albo do wniesienia nowego zabezpieczenia, na warunkach zaakceptowanych przez Zamawiającego, na okres wynikający z aneksu do umowy.</w:t>
      </w:r>
    </w:p>
    <w:p w14:paraId="45D3F31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w formie gwarancji lub poręczenia, Wykonawca wnosi w postaci dokumentu elektronicznego podpisanego kwalifikowanym podpisem elektronicznym przez osoby upoważnione do wystawienia dokumentu.</w:t>
      </w:r>
    </w:p>
    <w:p w14:paraId="6F21D8CD"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należytego wykonania umowy w postaci gwarancji lub poręczenia wniesione przez Wykonawców wspólnie ubiegających się o udzielnie zamówienia musi wyraźnie wskazywać, iż jest ono wystawione na rzecz wszystkich podmiotów składających ofertę wspólną.</w:t>
      </w:r>
    </w:p>
    <w:p w14:paraId="4421BCD7" w14:textId="7141E045" w:rsidR="00915E5F" w:rsidRPr="00915E5F" w:rsidRDefault="00915E5F" w:rsidP="00915E5F">
      <w:pPr>
        <w:pStyle w:val="Akapitzlist"/>
        <w:numPr>
          <w:ilvl w:val="0"/>
          <w:numId w:val="53"/>
        </w:numPr>
        <w:spacing w:before="240" w:line="360" w:lineRule="auto"/>
        <w:ind w:left="567" w:hanging="425"/>
        <w:jc w:val="both"/>
        <w:rPr>
          <w:rFonts w:ascii="Arial" w:hAnsi="Arial" w:cs="Arial"/>
        </w:rPr>
      </w:pPr>
      <w:r w:rsidRPr="00915E5F">
        <w:rPr>
          <w:rFonts w:ascii="Arial" w:hAnsi="Arial" w:cs="Arial"/>
        </w:rPr>
        <w:t xml:space="preserve">Zamawiający zwróci 70% wartości zabezpieczenia w terminie 30 dni od dnia wykonania przedmiotu umowy i uznania przez Zamawiającego za należycie </w:t>
      </w:r>
      <w:r w:rsidRPr="00915E5F">
        <w:rPr>
          <w:rFonts w:ascii="Arial" w:hAnsi="Arial" w:cs="Arial"/>
        </w:rPr>
        <w:lastRenderedPageBreak/>
        <w:t>wykonany. Pozostałe 30% wartości zabezpieczenia zostanie zwrócone przez Zamawiającego najpóźniej do 15 dnia po upływie okresu gwarancji.</w:t>
      </w:r>
    </w:p>
    <w:p w14:paraId="5AB14DA2" w14:textId="494974CC"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Przed uzyskaniem przez Wykonawcę zabezpieczenia w formie innej niż pieniężnej, projekt tekstu takiego zabezpieczenia musi zostać uzgodniony z Zamawiającym.</w:t>
      </w:r>
    </w:p>
    <w:p w14:paraId="5EFC17D1" w14:textId="77777777" w:rsidR="004374CB" w:rsidRDefault="005C5B8E">
      <w:pPr>
        <w:pStyle w:val="Nagwek3"/>
        <w:numPr>
          <w:ilvl w:val="0"/>
          <w:numId w:val="37"/>
        </w:numPr>
        <w:spacing w:line="360" w:lineRule="auto"/>
      </w:pPr>
      <w:r>
        <w:t>INFORMACJE O TREŚCI ZAWIERANEJ UMOWY ORAZ MOŻLIWOŚCI JEJ ZMIANY</w:t>
      </w:r>
    </w:p>
    <w:p w14:paraId="082A9BAC" w14:textId="77777777" w:rsidR="004374CB" w:rsidRDefault="005C5B8E">
      <w:pPr>
        <w:pStyle w:val="Akapitzlist"/>
        <w:numPr>
          <w:ilvl w:val="0"/>
          <w:numId w:val="32"/>
        </w:numPr>
        <w:spacing w:before="240" w:line="360" w:lineRule="auto"/>
        <w:ind w:left="426" w:hanging="426"/>
        <w:rPr>
          <w:rFonts w:ascii="Arial" w:hAnsi="Arial" w:cs="Arial"/>
        </w:rPr>
      </w:pPr>
      <w:r>
        <w:rPr>
          <w:rFonts w:ascii="Arial" w:hAnsi="Arial" w:cs="Arial"/>
        </w:rPr>
        <w:t xml:space="preserve">Wybrany Wykonawca jest zobowiązany do zawarcia umowy w sprawie zamówienia publicznego na warunkach określonych we Wzorze Umowy, stanowiącym </w:t>
      </w:r>
      <w:r>
        <w:rPr>
          <w:rFonts w:ascii="Arial" w:hAnsi="Arial" w:cs="Arial"/>
          <w:b/>
        </w:rPr>
        <w:t>Załącznik nr 7 do SWZ</w:t>
      </w:r>
      <w:r>
        <w:rPr>
          <w:rFonts w:ascii="Arial" w:hAnsi="Arial" w:cs="Arial"/>
        </w:rPr>
        <w:t>.</w:t>
      </w:r>
    </w:p>
    <w:p w14:paraId="65A2DACB"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Zakres świadczenia Wykonawcy wynikający z umowy jest tożsamy z jego zobowiązaniem zawartym w ofercie.</w:t>
      </w:r>
    </w:p>
    <w:p w14:paraId="33B07843"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 xml:space="preserve">Zamawiający przewiduje możliwość zmiany zawartej umowy w stosunku do treści wybranej oferty w zakresie uregulowanym w art. 455 p.z.p. oraz wskazanym we Wzorze Umowy, stanowiącym </w:t>
      </w:r>
      <w:r>
        <w:rPr>
          <w:rFonts w:ascii="Arial" w:hAnsi="Arial" w:cs="Arial"/>
          <w:b/>
        </w:rPr>
        <w:t>Załącznik nr 7 do SWZ</w:t>
      </w:r>
      <w:r>
        <w:rPr>
          <w:rFonts w:ascii="Arial" w:hAnsi="Arial" w:cs="Arial"/>
        </w:rPr>
        <w:t>.</w:t>
      </w:r>
    </w:p>
    <w:p w14:paraId="14026601"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Zmiana umowy wymaga dla swej ważności, pod rygorem nieważności, zachowania formy pisemnej.</w:t>
      </w:r>
    </w:p>
    <w:p w14:paraId="3B0FE8AA" w14:textId="77777777" w:rsidR="004374CB" w:rsidRDefault="005C5B8E">
      <w:pPr>
        <w:pStyle w:val="Nagwek3"/>
        <w:numPr>
          <w:ilvl w:val="0"/>
          <w:numId w:val="37"/>
        </w:numPr>
        <w:spacing w:line="360" w:lineRule="auto"/>
      </w:pPr>
      <w:r>
        <w:t>POUCZENIE O ŚRODKACH OCHRONY PRAWNEJ PRZYSŁUGUJĄCYCH WYKONAWCY</w:t>
      </w:r>
    </w:p>
    <w:p w14:paraId="6C5D935A" w14:textId="77777777" w:rsidR="004374CB" w:rsidRDefault="005C5B8E">
      <w:pPr>
        <w:numPr>
          <w:ilvl w:val="0"/>
          <w:numId w:val="9"/>
        </w:numPr>
        <w:spacing w:before="240" w:line="360" w:lineRule="auto"/>
        <w:ind w:left="426" w:hanging="426"/>
        <w:rPr>
          <w:rFonts w:ascii="Arial" w:hAnsi="Arial" w:cs="Arial"/>
        </w:rPr>
      </w:pPr>
      <w:r>
        <w:rPr>
          <w:rFonts w:ascii="Arial" w:hAnsi="Arial" w:cs="Aria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5CEADC7A" w14:textId="77777777" w:rsidR="004374CB" w:rsidRDefault="005C5B8E">
      <w:pPr>
        <w:numPr>
          <w:ilvl w:val="0"/>
          <w:numId w:val="9"/>
        </w:numPr>
        <w:spacing w:line="360" w:lineRule="auto"/>
        <w:ind w:left="426" w:hanging="426"/>
        <w:rPr>
          <w:rFonts w:ascii="Arial" w:hAnsi="Arial" w:cs="Arial"/>
        </w:rPr>
      </w:pPr>
      <w:r>
        <w:rPr>
          <w:rFonts w:ascii="Arial" w:hAnsi="Arial" w:cs="Arial"/>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39192D08" w14:textId="77777777" w:rsidR="004374CB" w:rsidRDefault="005C5B8E">
      <w:pPr>
        <w:numPr>
          <w:ilvl w:val="0"/>
          <w:numId w:val="9"/>
        </w:numPr>
        <w:spacing w:line="360" w:lineRule="auto"/>
        <w:ind w:left="426" w:hanging="426"/>
        <w:rPr>
          <w:rFonts w:ascii="Arial" w:hAnsi="Arial" w:cs="Arial"/>
        </w:rPr>
      </w:pPr>
      <w:r>
        <w:rPr>
          <w:rFonts w:ascii="Arial" w:hAnsi="Arial" w:cs="Arial"/>
        </w:rPr>
        <w:t>Odwołanie przysługuje na:</w:t>
      </w:r>
    </w:p>
    <w:p w14:paraId="15E15749" w14:textId="77777777" w:rsidR="004374CB" w:rsidRDefault="005C5B8E">
      <w:pPr>
        <w:spacing w:line="360" w:lineRule="auto"/>
        <w:ind w:left="868" w:hanging="425"/>
        <w:rPr>
          <w:rFonts w:ascii="Arial" w:hAnsi="Arial" w:cs="Arial"/>
        </w:rPr>
      </w:pPr>
      <w:r w:rsidRPr="00E96E04">
        <w:rPr>
          <w:rFonts w:ascii="Arial" w:hAnsi="Arial" w:cs="Arial"/>
          <w:b/>
          <w:bCs/>
        </w:rPr>
        <w:lastRenderedPageBreak/>
        <w:t>1)</w:t>
      </w:r>
      <w:r>
        <w:rPr>
          <w:rFonts w:ascii="Arial" w:hAnsi="Arial" w:cs="Arial"/>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00DE5B06" w14:textId="77777777" w:rsidR="004374CB" w:rsidRDefault="005C5B8E">
      <w:pPr>
        <w:spacing w:line="360" w:lineRule="auto"/>
        <w:ind w:left="868" w:hanging="425"/>
        <w:rPr>
          <w:rFonts w:ascii="Arial" w:hAnsi="Arial" w:cs="Arial"/>
        </w:rPr>
      </w:pPr>
      <w:r w:rsidRPr="00E96E04">
        <w:rPr>
          <w:rFonts w:ascii="Arial" w:hAnsi="Arial" w:cs="Arial"/>
          <w:b/>
          <w:bCs/>
        </w:rPr>
        <w:t>2)</w:t>
      </w:r>
      <w:r>
        <w:rPr>
          <w:rFonts w:ascii="Arial" w:hAnsi="Arial" w:cs="Arial"/>
        </w:rPr>
        <w:tab/>
        <w:t>zaniechanie czynności w postępowaniu o udzielenie zamówienia, o zawarcie umowy ramowej, dynamicznym systemie zakupów, systemie kwalifikowania Wykonawców lub konkursie, do której Zamawiający był obowiązany na podstawie ustawy;</w:t>
      </w:r>
    </w:p>
    <w:p w14:paraId="6D569DF0" w14:textId="77777777" w:rsidR="004374CB" w:rsidRDefault="005C5B8E">
      <w:pPr>
        <w:spacing w:line="360" w:lineRule="auto"/>
        <w:ind w:left="868" w:hanging="425"/>
        <w:rPr>
          <w:rFonts w:ascii="Arial" w:hAnsi="Arial" w:cs="Arial"/>
        </w:rPr>
      </w:pPr>
      <w:r w:rsidRPr="00E96E04">
        <w:rPr>
          <w:rFonts w:ascii="Arial" w:hAnsi="Arial" w:cs="Arial"/>
          <w:b/>
          <w:bCs/>
        </w:rPr>
        <w:t>3)</w:t>
      </w:r>
      <w:r>
        <w:rPr>
          <w:rFonts w:ascii="Arial" w:hAnsi="Arial" w:cs="Arial"/>
        </w:rPr>
        <w:tab/>
        <w:t>zaniechanie przeprowadzenia postępowania o udzielenie zamówienia lub zorganizowania konkursu na podstawie ustawy, mimo że Zamawiający był do tego obowiązany.</w:t>
      </w:r>
    </w:p>
    <w:p w14:paraId="2EF5F933" w14:textId="77777777" w:rsidR="004374CB" w:rsidRDefault="005C5B8E">
      <w:pPr>
        <w:numPr>
          <w:ilvl w:val="0"/>
          <w:numId w:val="9"/>
        </w:numPr>
        <w:spacing w:line="360" w:lineRule="auto"/>
        <w:ind w:left="426" w:hanging="426"/>
        <w:rPr>
          <w:rFonts w:ascii="Arial" w:hAnsi="Arial" w:cs="Arial"/>
        </w:rPr>
      </w:pPr>
      <w:r>
        <w:rPr>
          <w:rFonts w:ascii="Arial" w:hAnsi="Arial" w:cs="Arial"/>
        </w:rPr>
        <w:t>Odwołanie wnosi się do Prezesa Krajowej Izby Odwoławczej (zwanej dalej „Izbą”). Odwołujący przekazuje kopię odwołania Zamawiającemu przed upływem terminu do wniesienia odwołania w taki sposób, aby mógł on zapoznać się z jego treścią przed upływem tego terminu.</w:t>
      </w:r>
    </w:p>
    <w:p w14:paraId="2D65E608" w14:textId="77777777" w:rsidR="004374CB" w:rsidRDefault="005C5B8E">
      <w:pPr>
        <w:spacing w:line="360" w:lineRule="auto"/>
        <w:ind w:left="426" w:hanging="426"/>
        <w:rPr>
          <w:rFonts w:ascii="Arial" w:hAnsi="Arial" w:cs="Arial"/>
        </w:rPr>
      </w:pPr>
      <w:r>
        <w:rPr>
          <w:rFonts w:ascii="Arial" w:hAnsi="Arial" w:cs="Arial"/>
          <w:b/>
          <w:bCs/>
        </w:rPr>
        <w:t>5.</w:t>
      </w:r>
      <w:r>
        <w:rPr>
          <w:rFonts w:ascii="Arial" w:hAnsi="Arial" w:cs="Arial"/>
        </w:rPr>
        <w:tab/>
        <w:t xml:space="preserve">Odwołanie </w:t>
      </w:r>
      <w:r>
        <w:rPr>
          <w:rFonts w:ascii="Arial" w:hAnsi="Arial" w:cs="Arial"/>
          <w:bCs/>
        </w:rPr>
        <w:t>wobec treści ogłoszenia wszczynającego postępowanie o udzielenie zamówienia lub konkurs lub wobec treści dokumentów zamówienia</w:t>
      </w:r>
      <w:r>
        <w:rPr>
          <w:rFonts w:ascii="Arial" w:hAnsi="Arial" w:cs="Arial"/>
        </w:rPr>
        <w:t xml:space="preserve"> wnosi się w terminie 10 dni od dnia zamieszczenia ogłoszenia </w:t>
      </w:r>
      <w:r>
        <w:rPr>
          <w:rFonts w:ascii="Arial" w:hAnsi="Arial" w:cs="Arial"/>
          <w:bCs/>
        </w:rPr>
        <w:t>w Dzienniku Urzędowym Unii Europejskiej lub zamieszczenia dokumentów zamówienia na stronie internetowej</w:t>
      </w:r>
      <w:r>
        <w:rPr>
          <w:rFonts w:ascii="Arial" w:hAnsi="Arial" w:cs="Arial"/>
        </w:rPr>
        <w:t>.</w:t>
      </w:r>
    </w:p>
    <w:p w14:paraId="393685D7" w14:textId="77777777" w:rsidR="004374CB" w:rsidRDefault="005C5B8E">
      <w:pPr>
        <w:spacing w:line="360" w:lineRule="auto"/>
        <w:ind w:left="426" w:hanging="426"/>
        <w:rPr>
          <w:rFonts w:ascii="Arial" w:hAnsi="Arial" w:cs="Arial"/>
        </w:rPr>
      </w:pPr>
      <w:r>
        <w:rPr>
          <w:rFonts w:ascii="Arial" w:hAnsi="Arial" w:cs="Arial"/>
          <w:b/>
          <w:bCs/>
        </w:rPr>
        <w:t>6.</w:t>
      </w:r>
      <w:r>
        <w:rPr>
          <w:rFonts w:ascii="Arial" w:hAnsi="Arial" w:cs="Arial"/>
        </w:rPr>
        <w:tab/>
        <w:t>Odwołanie wnosi się w terminie:</w:t>
      </w:r>
    </w:p>
    <w:p w14:paraId="7BB96723" w14:textId="77777777" w:rsidR="004374CB" w:rsidRDefault="005C5B8E">
      <w:pPr>
        <w:spacing w:line="360" w:lineRule="auto"/>
        <w:ind w:left="709" w:hanging="425"/>
        <w:rPr>
          <w:rFonts w:ascii="Arial" w:hAnsi="Arial" w:cs="Arial"/>
        </w:rPr>
      </w:pPr>
      <w:r w:rsidRPr="00E96E04">
        <w:rPr>
          <w:rFonts w:ascii="Arial" w:hAnsi="Arial" w:cs="Arial"/>
          <w:b/>
          <w:bCs/>
        </w:rPr>
        <w:t>1)</w:t>
      </w:r>
      <w:r>
        <w:rPr>
          <w:rFonts w:ascii="Arial" w:hAnsi="Arial" w:cs="Arial"/>
        </w:rPr>
        <w:tab/>
        <w:t>10 dni od dnia przekazania informacji o czynności Zamawiającego stanowiącej podstawę jego wniesienia, jeżeli informacja została przekazana przy użyciu środków komunikacji elektronicznej,</w:t>
      </w:r>
    </w:p>
    <w:p w14:paraId="12B6A859" w14:textId="77777777" w:rsidR="004374CB" w:rsidRDefault="005C5B8E">
      <w:pPr>
        <w:spacing w:line="360" w:lineRule="auto"/>
        <w:ind w:left="709" w:hanging="425"/>
        <w:rPr>
          <w:rFonts w:ascii="Arial" w:hAnsi="Arial" w:cs="Arial"/>
        </w:rPr>
      </w:pPr>
      <w:r w:rsidRPr="00E96E04">
        <w:rPr>
          <w:rFonts w:ascii="Arial" w:hAnsi="Arial" w:cs="Arial"/>
          <w:b/>
          <w:bCs/>
        </w:rPr>
        <w:t>2)</w:t>
      </w:r>
      <w:r>
        <w:rPr>
          <w:rFonts w:ascii="Arial" w:hAnsi="Arial" w:cs="Arial"/>
        </w:rPr>
        <w:tab/>
        <w:t>15 dni od dnia przekazania informacji o czynności Zamawiającego stanowiącej podstawę jego wniesienia, jeżeli informacja została przekazana w sposób inny niż określony w pkt 1).</w:t>
      </w:r>
    </w:p>
    <w:p w14:paraId="046510EA" w14:textId="77777777" w:rsidR="004374CB" w:rsidRDefault="005C5B8E">
      <w:pPr>
        <w:spacing w:line="360" w:lineRule="auto"/>
        <w:ind w:left="448" w:hanging="448"/>
        <w:rPr>
          <w:rFonts w:ascii="Arial" w:hAnsi="Arial" w:cs="Arial"/>
        </w:rPr>
      </w:pPr>
      <w:r>
        <w:rPr>
          <w:rFonts w:ascii="Arial" w:hAnsi="Arial" w:cs="Arial"/>
          <w:b/>
          <w:bCs/>
        </w:rPr>
        <w:t>7.</w:t>
      </w:r>
      <w:r>
        <w:rPr>
          <w:rFonts w:ascii="Arial" w:hAnsi="Arial" w:cs="Arial"/>
          <w:b/>
          <w:bCs/>
        </w:rPr>
        <w:tab/>
      </w:r>
      <w:r>
        <w:rPr>
          <w:rFonts w:ascii="Arial" w:hAnsi="Arial" w:cs="Arial"/>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3446856D" w14:textId="77777777" w:rsidR="004374CB" w:rsidRDefault="005C5B8E" w:rsidP="00E96E04">
      <w:pPr>
        <w:pStyle w:val="Akapitzlist"/>
        <w:numPr>
          <w:ilvl w:val="0"/>
          <w:numId w:val="57"/>
        </w:numPr>
        <w:tabs>
          <w:tab w:val="clear" w:pos="1800"/>
        </w:tabs>
        <w:spacing w:line="360" w:lineRule="auto"/>
        <w:ind w:left="426" w:hanging="426"/>
        <w:rPr>
          <w:rFonts w:ascii="Arial" w:hAnsi="Arial" w:cs="Arial"/>
        </w:rPr>
      </w:pPr>
      <w:r>
        <w:rPr>
          <w:rFonts w:ascii="Arial" w:hAnsi="Arial" w:cs="Arial"/>
        </w:rPr>
        <w:lastRenderedPageBreak/>
        <w:t>Na orzeczenie Izby oraz postanowienie Prezesa Izby, o którym mowa w art. 519 ust. 1 ustawy p.z.p., stronom oraz uczestnikom postępowania odwoławczego przysługuje skarga do sądu.</w:t>
      </w:r>
    </w:p>
    <w:p w14:paraId="107964B7" w14:textId="77777777" w:rsidR="004374CB" w:rsidRDefault="005C5B8E" w:rsidP="00E96E04">
      <w:pPr>
        <w:pStyle w:val="Akapitzlist"/>
        <w:numPr>
          <w:ilvl w:val="0"/>
          <w:numId w:val="57"/>
        </w:numPr>
        <w:spacing w:line="360" w:lineRule="auto"/>
        <w:ind w:left="448" w:hanging="448"/>
        <w:rPr>
          <w:rFonts w:ascii="Arial" w:hAnsi="Arial" w:cs="Arial"/>
        </w:rPr>
      </w:pPr>
      <w:r>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14:paraId="1C198A36" w14:textId="77777777" w:rsidR="004374CB" w:rsidRDefault="005C5B8E" w:rsidP="00E96E04">
      <w:pPr>
        <w:pStyle w:val="Akapitzlist"/>
        <w:numPr>
          <w:ilvl w:val="0"/>
          <w:numId w:val="57"/>
        </w:numPr>
        <w:spacing w:line="360" w:lineRule="auto"/>
        <w:ind w:left="448" w:hanging="590"/>
        <w:rPr>
          <w:rFonts w:ascii="Arial" w:hAnsi="Arial" w:cs="Arial"/>
        </w:rPr>
      </w:pPr>
      <w:r>
        <w:rPr>
          <w:rFonts w:ascii="Arial" w:hAnsi="Arial" w:cs="Arial"/>
        </w:rPr>
        <w:t>Skargę wnosi się do Sądu Okręgowego w Warszawie - sądu zamówień publicznych, zwanego dalej "sądem zamówień publicznych".</w:t>
      </w:r>
    </w:p>
    <w:p w14:paraId="1AD80945" w14:textId="77777777" w:rsidR="004374CB" w:rsidRDefault="005C5B8E" w:rsidP="00E96E04">
      <w:pPr>
        <w:pStyle w:val="Akapitzlist"/>
        <w:numPr>
          <w:ilvl w:val="0"/>
          <w:numId w:val="57"/>
        </w:numPr>
        <w:spacing w:line="360" w:lineRule="auto"/>
        <w:ind w:left="448" w:hanging="590"/>
        <w:rPr>
          <w:rFonts w:ascii="Arial" w:hAnsi="Arial" w:cs="Arial"/>
        </w:rPr>
      </w:pPr>
      <w:r>
        <w:rPr>
          <w:rFonts w:ascii="Arial" w:hAnsi="Arial" w:cs="Arial"/>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6CE852C3" w14:textId="77777777" w:rsidR="004374CB" w:rsidRDefault="005C5B8E" w:rsidP="00E96E04">
      <w:pPr>
        <w:pStyle w:val="Akapitzlist"/>
        <w:numPr>
          <w:ilvl w:val="0"/>
          <w:numId w:val="57"/>
        </w:numPr>
        <w:spacing w:line="360" w:lineRule="auto"/>
        <w:ind w:left="426" w:hanging="426"/>
        <w:rPr>
          <w:rFonts w:ascii="Arial" w:hAnsi="Arial" w:cs="Arial"/>
        </w:rPr>
      </w:pPr>
      <w:r>
        <w:rPr>
          <w:rFonts w:ascii="Arial" w:hAnsi="Arial" w:cs="Arial"/>
        </w:rPr>
        <w:t>Prezes Izby przekazuje skargę wraz z aktami postępowania odwoławczego do sądu zamówień publicznych w terminie 7 dni od dnia jej otrzymania.</w:t>
      </w:r>
    </w:p>
    <w:p w14:paraId="27BBF39C" w14:textId="77777777" w:rsidR="004374CB" w:rsidRDefault="005C5B8E">
      <w:pPr>
        <w:pStyle w:val="Nagwek3"/>
        <w:numPr>
          <w:ilvl w:val="0"/>
          <w:numId w:val="37"/>
        </w:numPr>
        <w:spacing w:line="360" w:lineRule="auto"/>
      </w:pPr>
      <w:r>
        <w:t>WYKAZ ZAŁĄCZNIKÓW DO SWZ</w:t>
      </w:r>
    </w:p>
    <w:p w14:paraId="707D6962" w14:textId="77777777" w:rsidR="004374CB" w:rsidRDefault="005C5B8E">
      <w:pPr>
        <w:spacing w:line="360" w:lineRule="auto"/>
        <w:ind w:left="1620" w:hanging="1620"/>
        <w:rPr>
          <w:rFonts w:ascii="Arial" w:hAnsi="Arial" w:cs="Arial"/>
        </w:rPr>
      </w:pPr>
      <w:r>
        <w:rPr>
          <w:rFonts w:ascii="Arial" w:hAnsi="Arial" w:cs="Arial"/>
        </w:rPr>
        <w:t>Załącznik nr 1</w:t>
      </w:r>
      <w:r>
        <w:rPr>
          <w:rFonts w:ascii="Arial" w:hAnsi="Arial" w:cs="Arial"/>
        </w:rPr>
        <w:tab/>
      </w:r>
      <w:r>
        <w:rPr>
          <w:rFonts w:ascii="Arial" w:hAnsi="Arial" w:cs="Arial"/>
        </w:rPr>
        <w:tab/>
      </w:r>
      <w:r>
        <w:rPr>
          <w:rFonts w:ascii="Arial" w:hAnsi="Arial" w:cs="Arial"/>
        </w:rPr>
        <w:tab/>
        <w:t xml:space="preserve">Formularz Ofertowy </w:t>
      </w:r>
    </w:p>
    <w:p w14:paraId="1640B9E8" w14:textId="77777777" w:rsidR="004374CB" w:rsidRDefault="005C5B8E">
      <w:pPr>
        <w:spacing w:line="360" w:lineRule="auto"/>
        <w:ind w:left="2832" w:hanging="2832"/>
        <w:rPr>
          <w:rFonts w:ascii="Arial" w:hAnsi="Arial" w:cs="Arial"/>
        </w:rPr>
      </w:pPr>
      <w:r>
        <w:rPr>
          <w:rFonts w:ascii="Arial" w:hAnsi="Arial" w:cs="Arial"/>
        </w:rPr>
        <w:t xml:space="preserve">Załącznik nr 2 </w:t>
      </w:r>
      <w:r>
        <w:rPr>
          <w:rFonts w:ascii="Arial" w:hAnsi="Arial" w:cs="Arial"/>
        </w:rPr>
        <w:tab/>
        <w:t>JEDZ</w:t>
      </w:r>
    </w:p>
    <w:p w14:paraId="4C28C2EF" w14:textId="77777777" w:rsidR="004374CB" w:rsidRDefault="005C5B8E">
      <w:pPr>
        <w:spacing w:line="360" w:lineRule="auto"/>
        <w:ind w:left="2832" w:hanging="2832"/>
        <w:rPr>
          <w:rFonts w:ascii="Arial" w:hAnsi="Arial" w:cs="Arial"/>
        </w:rPr>
      </w:pPr>
      <w:r>
        <w:rPr>
          <w:rFonts w:ascii="Arial" w:hAnsi="Arial" w:cs="Arial"/>
        </w:rPr>
        <w:t xml:space="preserve">Załącznik nr 3 </w:t>
      </w:r>
      <w:r>
        <w:rPr>
          <w:rFonts w:ascii="Arial" w:hAnsi="Arial" w:cs="Arial"/>
        </w:rPr>
        <w:tab/>
        <w:t>Oświadczenie dotyczące przynależności lub braku przynależności do tej samej grupy kapitałowej</w:t>
      </w:r>
    </w:p>
    <w:p w14:paraId="52CB39DE" w14:textId="77777777" w:rsidR="004374CB" w:rsidRDefault="005C5B8E">
      <w:pPr>
        <w:spacing w:line="360" w:lineRule="auto"/>
        <w:ind w:left="2832" w:hanging="2832"/>
        <w:rPr>
          <w:rFonts w:ascii="Arial" w:hAnsi="Arial" w:cs="Arial"/>
        </w:rPr>
      </w:pPr>
      <w:r>
        <w:rPr>
          <w:rFonts w:ascii="Arial" w:hAnsi="Arial" w:cs="Arial"/>
        </w:rPr>
        <w:t xml:space="preserve">Załącznik nr 4 </w:t>
      </w:r>
      <w:r>
        <w:rPr>
          <w:rFonts w:ascii="Arial" w:hAnsi="Arial" w:cs="Arial"/>
        </w:rPr>
        <w:tab/>
        <w:t>Oświadczenie o zobowiązaniu innego podmiotu do udostępnienia niezbędnych zasobów Wykonawcy</w:t>
      </w:r>
    </w:p>
    <w:p w14:paraId="5977DAD4" w14:textId="77777777" w:rsidR="004374CB" w:rsidRDefault="005C5B8E">
      <w:pPr>
        <w:spacing w:line="360" w:lineRule="auto"/>
        <w:ind w:left="2835" w:hanging="2835"/>
        <w:rPr>
          <w:rFonts w:ascii="Arial" w:hAnsi="Arial" w:cs="Arial"/>
        </w:rPr>
      </w:pPr>
      <w:r>
        <w:rPr>
          <w:rFonts w:ascii="Arial" w:hAnsi="Arial" w:cs="Arial"/>
        </w:rPr>
        <w:t xml:space="preserve">Załącznik nr 5 </w:t>
      </w:r>
      <w:r>
        <w:rPr>
          <w:rFonts w:ascii="Arial" w:hAnsi="Arial" w:cs="Arial"/>
        </w:rPr>
        <w:tab/>
        <w:t>Oświadczenie Wykonawcy dotyczące przesłanek wykluczenia z art. 5k rozporządzenia Rady (UE) nr 833/2014 z dnia 31 lipca 2014 r.</w:t>
      </w:r>
    </w:p>
    <w:p w14:paraId="6612E768" w14:textId="77777777" w:rsidR="004374CB" w:rsidRDefault="005C5B8E">
      <w:pPr>
        <w:spacing w:line="360" w:lineRule="auto"/>
        <w:ind w:left="1620" w:hanging="1620"/>
        <w:rPr>
          <w:rFonts w:ascii="Arial" w:hAnsi="Arial" w:cs="Arial"/>
        </w:rPr>
      </w:pPr>
      <w:r>
        <w:rPr>
          <w:rFonts w:ascii="Arial" w:hAnsi="Arial" w:cs="Arial"/>
        </w:rPr>
        <w:t>Załącznik nr 6</w:t>
      </w:r>
      <w:r>
        <w:rPr>
          <w:rFonts w:ascii="Arial" w:hAnsi="Arial" w:cs="Arial"/>
        </w:rPr>
        <w:tab/>
      </w:r>
      <w:r>
        <w:rPr>
          <w:rFonts w:ascii="Arial" w:hAnsi="Arial" w:cs="Arial"/>
        </w:rPr>
        <w:tab/>
      </w:r>
      <w:r>
        <w:rPr>
          <w:rFonts w:ascii="Arial" w:hAnsi="Arial" w:cs="Arial"/>
        </w:rPr>
        <w:tab/>
        <w:t>Opis przedmiotu zamówienia</w:t>
      </w:r>
    </w:p>
    <w:p w14:paraId="7E446C4D" w14:textId="77777777" w:rsidR="004374CB" w:rsidRDefault="005C5B8E">
      <w:pPr>
        <w:spacing w:line="360" w:lineRule="auto"/>
        <w:ind w:left="1620" w:hanging="1620"/>
        <w:rPr>
          <w:rFonts w:ascii="Arial" w:hAnsi="Arial" w:cs="Arial"/>
        </w:rPr>
      </w:pPr>
      <w:r>
        <w:rPr>
          <w:rFonts w:ascii="Arial" w:hAnsi="Arial" w:cs="Arial"/>
        </w:rPr>
        <w:t xml:space="preserve">Załącznik nr 7 </w:t>
      </w:r>
      <w:r>
        <w:rPr>
          <w:rFonts w:ascii="Arial" w:hAnsi="Arial" w:cs="Arial"/>
        </w:rPr>
        <w:tab/>
      </w:r>
      <w:r>
        <w:rPr>
          <w:rFonts w:ascii="Arial" w:hAnsi="Arial" w:cs="Arial"/>
        </w:rPr>
        <w:tab/>
      </w:r>
      <w:r>
        <w:rPr>
          <w:rFonts w:ascii="Arial" w:hAnsi="Arial" w:cs="Arial"/>
        </w:rPr>
        <w:tab/>
        <w:t>Wzór umowy</w:t>
      </w:r>
    </w:p>
    <w:p w14:paraId="21FBB8EA" w14:textId="77777777" w:rsidR="004374CB" w:rsidRDefault="005C5B8E">
      <w:pPr>
        <w:spacing w:line="360" w:lineRule="auto"/>
        <w:ind w:left="1620" w:hanging="1620"/>
        <w:rPr>
          <w:rFonts w:ascii="Arial" w:hAnsi="Arial" w:cs="Arial"/>
        </w:rPr>
      </w:pPr>
      <w:r>
        <w:rPr>
          <w:rFonts w:ascii="Arial" w:hAnsi="Arial" w:cs="Arial"/>
        </w:rPr>
        <w:t xml:space="preserve">Załącznik nr 8 </w:t>
      </w:r>
      <w:r>
        <w:rPr>
          <w:rFonts w:ascii="Arial" w:hAnsi="Arial" w:cs="Arial"/>
        </w:rPr>
        <w:tab/>
      </w:r>
      <w:r>
        <w:rPr>
          <w:rFonts w:ascii="Arial" w:hAnsi="Arial" w:cs="Arial"/>
        </w:rPr>
        <w:tab/>
      </w:r>
      <w:r>
        <w:rPr>
          <w:rFonts w:ascii="Arial" w:hAnsi="Arial" w:cs="Arial"/>
        </w:rPr>
        <w:tab/>
        <w:t>Wykaz usług</w:t>
      </w:r>
    </w:p>
    <w:p w14:paraId="50F1B50F" w14:textId="77777777" w:rsidR="004374CB" w:rsidRDefault="005C5B8E">
      <w:pPr>
        <w:spacing w:line="360" w:lineRule="auto"/>
        <w:ind w:left="1620" w:hanging="1620"/>
        <w:rPr>
          <w:rFonts w:ascii="Arial" w:hAnsi="Arial" w:cs="Arial"/>
        </w:rPr>
      </w:pPr>
      <w:r>
        <w:rPr>
          <w:rFonts w:ascii="Arial" w:hAnsi="Arial" w:cs="Arial"/>
        </w:rPr>
        <w:t xml:space="preserve">Załącznik nr 9 </w:t>
      </w:r>
      <w:r>
        <w:rPr>
          <w:rFonts w:ascii="Arial" w:hAnsi="Arial" w:cs="Arial"/>
        </w:rPr>
        <w:tab/>
      </w:r>
      <w:r>
        <w:rPr>
          <w:rFonts w:ascii="Arial" w:hAnsi="Arial" w:cs="Arial"/>
        </w:rPr>
        <w:tab/>
      </w:r>
      <w:r>
        <w:rPr>
          <w:rFonts w:ascii="Arial" w:hAnsi="Arial" w:cs="Arial"/>
        </w:rPr>
        <w:tab/>
        <w:t>Wykaz osób</w:t>
      </w:r>
    </w:p>
    <w:p w14:paraId="63BBE84C" w14:textId="77777777" w:rsidR="004374CB" w:rsidRDefault="005C5B8E">
      <w:pPr>
        <w:spacing w:line="360" w:lineRule="auto"/>
        <w:ind w:left="1620" w:hanging="1620"/>
        <w:rPr>
          <w:rFonts w:ascii="Arial" w:hAnsi="Arial" w:cs="Arial"/>
        </w:rPr>
      </w:pPr>
      <w:r>
        <w:rPr>
          <w:rFonts w:ascii="Arial" w:hAnsi="Arial" w:cs="Arial"/>
        </w:rPr>
        <w:t>Załącznik nr 10</w:t>
      </w:r>
      <w:r>
        <w:rPr>
          <w:rFonts w:ascii="Arial" w:hAnsi="Arial" w:cs="Arial"/>
        </w:rPr>
        <w:tab/>
      </w:r>
      <w:r>
        <w:rPr>
          <w:rFonts w:ascii="Arial" w:hAnsi="Arial" w:cs="Arial"/>
        </w:rPr>
        <w:tab/>
        <w:t>Wykaz pracowników</w:t>
      </w:r>
    </w:p>
    <w:p w14:paraId="3ACBA25F" w14:textId="77777777" w:rsidR="004374CB" w:rsidRDefault="005C5B8E">
      <w:pPr>
        <w:spacing w:line="360" w:lineRule="auto"/>
        <w:ind w:left="2832" w:hanging="2832"/>
        <w:rPr>
          <w:rFonts w:ascii="Arial" w:hAnsi="Arial" w:cs="Arial"/>
        </w:rPr>
      </w:pPr>
      <w:r>
        <w:rPr>
          <w:rFonts w:ascii="Arial" w:hAnsi="Arial" w:cs="Arial"/>
        </w:rPr>
        <w:lastRenderedPageBreak/>
        <w:t>Załącznik nr 11</w:t>
      </w:r>
      <w:r>
        <w:rPr>
          <w:rFonts w:ascii="Arial" w:hAnsi="Arial" w:cs="Arial"/>
        </w:rPr>
        <w:tab/>
        <w:t>Oświadczenie Wykonawcy o aktualności informacji zawartych w oświadczeniu, o którym mowa w art. 125 ust. 1 p.z.p</w:t>
      </w:r>
    </w:p>
    <w:p w14:paraId="57429D1D" w14:textId="75F79DE9" w:rsidR="004374CB" w:rsidRDefault="005C5B8E" w:rsidP="00041B2E">
      <w:pPr>
        <w:spacing w:line="360" w:lineRule="auto"/>
        <w:ind w:left="2832" w:hanging="2832"/>
        <w:rPr>
          <w:rFonts w:ascii="Arial" w:hAnsi="Arial" w:cs="Arial"/>
        </w:rPr>
      </w:pPr>
      <w:r>
        <w:rPr>
          <w:rFonts w:ascii="Arial" w:hAnsi="Arial" w:cs="Arial"/>
        </w:rPr>
        <w:t>Załącznik nr 12</w:t>
      </w:r>
      <w:r>
        <w:rPr>
          <w:rFonts w:ascii="Arial" w:hAnsi="Arial" w:cs="Arial"/>
        </w:rPr>
        <w:tab/>
        <w:t>Klauzula informacyjna RODO</w:t>
      </w:r>
    </w:p>
    <w:p w14:paraId="31924305" w14:textId="77777777" w:rsidR="004374CB" w:rsidRDefault="005C5B8E">
      <w:pPr>
        <w:tabs>
          <w:tab w:val="left" w:pos="0"/>
        </w:tabs>
        <w:spacing w:after="480" w:line="360" w:lineRule="auto"/>
        <w:ind w:left="5940"/>
        <w:rPr>
          <w:rFonts w:ascii="Arial" w:hAnsi="Arial" w:cs="Arial"/>
          <w:b/>
        </w:rPr>
      </w:pPr>
      <w:r>
        <w:rPr>
          <w:rFonts w:ascii="Arial" w:hAnsi="Arial" w:cs="Arial"/>
          <w:b/>
        </w:rPr>
        <w:t>Zatwierdzam:</w:t>
      </w:r>
    </w:p>
    <w:p w14:paraId="5321D65B" w14:textId="77777777" w:rsidR="004374CB" w:rsidRDefault="005C5B8E">
      <w:pPr>
        <w:tabs>
          <w:tab w:val="left" w:pos="0"/>
        </w:tabs>
        <w:spacing w:before="240" w:after="40" w:line="360" w:lineRule="auto"/>
        <w:ind w:left="5940"/>
        <w:rPr>
          <w:rFonts w:ascii="Arial" w:hAnsi="Arial" w:cs="Arial"/>
        </w:rPr>
      </w:pPr>
      <w:r>
        <w:rPr>
          <w:rFonts w:ascii="Arial" w:hAnsi="Arial" w:cs="Arial"/>
        </w:rPr>
        <w:t>……………………………….</w:t>
      </w:r>
    </w:p>
    <w:p w14:paraId="54293C18" w14:textId="77777777" w:rsidR="004374CB" w:rsidRDefault="005C5B8E">
      <w:pPr>
        <w:tabs>
          <w:tab w:val="left" w:pos="0"/>
        </w:tabs>
        <w:spacing w:after="40" w:line="360" w:lineRule="auto"/>
        <w:ind w:left="5850"/>
        <w:rPr>
          <w:rFonts w:ascii="Arial" w:hAnsi="Arial" w:cs="Arial"/>
          <w:bCs/>
        </w:rPr>
      </w:pPr>
      <w:r>
        <w:rPr>
          <w:rFonts w:ascii="Arial" w:hAnsi="Arial" w:cs="Arial"/>
          <w:bCs/>
        </w:rPr>
        <w:t>(Kierownik Zamawiającego)</w:t>
      </w:r>
    </w:p>
    <w:sectPr w:rsidR="004374CB">
      <w:headerReference w:type="default" r:id="rId19"/>
      <w:footerReference w:type="default" r:id="rId20"/>
      <w:headerReference w:type="first" r:id="rId21"/>
      <w:pgSz w:w="11906" w:h="16838"/>
      <w:pgMar w:top="1985" w:right="1418" w:bottom="1276" w:left="1418" w:header="709" w:footer="776" w:gutter="0"/>
      <w:pgBorders w:offsetFrom="page">
        <w:top w:val="thinThickLargeGap" w:sz="24" w:space="24" w:color="000000"/>
        <w:left w:val="thinThickLargeGap" w:sz="24" w:space="24" w:color="000000"/>
        <w:bottom w:val="thickThinLargeGap" w:sz="24" w:space="24" w:color="000000"/>
        <w:right w:val="thickThinLargeGap" w:sz="24" w:space="24" w:color="00000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460BB" w14:textId="77777777" w:rsidR="00F05D71" w:rsidRDefault="00F05D71">
      <w:r>
        <w:separator/>
      </w:r>
    </w:p>
  </w:endnote>
  <w:endnote w:type="continuationSeparator" w:id="0">
    <w:p w14:paraId="0204DE7B" w14:textId="77777777" w:rsidR="00F05D71" w:rsidRDefault="00F0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43E7" w14:textId="77777777" w:rsidR="004374CB" w:rsidRDefault="005C5B8E">
    <w:pPr>
      <w:pStyle w:val="Stopka"/>
      <w:jc w:val="right"/>
      <w:rPr>
        <w:rFonts w:ascii="Arial" w:hAnsi="Arial" w:cs="Arial"/>
        <w:sz w:val="16"/>
        <w:szCs w:val="16"/>
      </w:rPr>
    </w:pPr>
    <w:r>
      <w:rPr>
        <w:rFonts w:ascii="Arial" w:hAnsi="Arial" w:cs="Arial"/>
        <w:sz w:val="16"/>
        <w:szCs w:val="16"/>
      </w:rPr>
      <w:t xml:space="preserve">Strona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47</w:t>
    </w:r>
    <w:r>
      <w:rPr>
        <w:rFonts w:ascii="Arial" w:hAnsi="Arial" w:cs="Arial"/>
        <w:b/>
        <w:bCs/>
        <w:sz w:val="16"/>
        <w:szCs w:val="16"/>
      </w:rPr>
      <w:fldChar w:fldCharType="end"/>
    </w:r>
    <w:r>
      <w:rPr>
        <w:rFonts w:ascii="Arial" w:hAnsi="Arial" w:cs="Arial"/>
        <w:sz w:val="16"/>
        <w:szCs w:val="16"/>
      </w:rPr>
      <w:t xml:space="preserve"> z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47</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AF3D" w14:textId="77777777" w:rsidR="00F05D71" w:rsidRDefault="00F05D71">
      <w:r>
        <w:separator/>
      </w:r>
    </w:p>
  </w:footnote>
  <w:footnote w:type="continuationSeparator" w:id="0">
    <w:p w14:paraId="20C90769" w14:textId="77777777" w:rsidR="00F05D71" w:rsidRDefault="00F05D71">
      <w:r>
        <w:continuationSeparator/>
      </w:r>
    </w:p>
  </w:footnote>
  <w:footnote w:id="1">
    <w:p w14:paraId="2EFD4AAF" w14:textId="77777777" w:rsidR="004374CB" w:rsidRDefault="005C5B8E">
      <w:pPr>
        <w:pStyle w:val="Tekstprzypisudolnego"/>
        <w:jc w:val="both"/>
        <w:rPr>
          <w:rFonts w:ascii="Times New Roman" w:hAnsi="Times New Roman"/>
        </w:rPr>
      </w:pPr>
      <w:r>
        <w:rPr>
          <w:rStyle w:val="Znakiprzypiswdolnych"/>
        </w:rPr>
        <w:footnoteRef/>
      </w:r>
      <w:r>
        <w:t xml:space="preserve"> </w:t>
      </w:r>
      <w:r>
        <w:rPr>
          <w:rFonts w:ascii="Open Sans" w:hAnsi="Open Sans" w:cs="Open Sans"/>
          <w:color w:val="000000" w:themeColor="text1"/>
        </w:rPr>
        <w:t>Mechanizm nie jest kanałem dokonywania zgłoszeń w myśl przepisów ustawy z dnia 14 czerwca 2024 r. o ochronie sygnalistów (Dz. U. poz. 928) i nie służy do dokonywania zgłoszeń w rozumieniu tej ustawy, lecz wyłącznie do informowania o potencjalnych nieprawidłowościach lub nadużyciach finansowych w realizowanym Projekcie.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D0D8" w14:textId="77777777" w:rsidR="004374CB" w:rsidRDefault="005C5B8E">
    <w:pPr>
      <w:pStyle w:val="Nagwek"/>
      <w:jc w:val="right"/>
      <w:rPr>
        <w:rFonts w:ascii="Arial" w:hAnsi="Arial" w:cs="Arial"/>
      </w:rPr>
    </w:pPr>
    <w:r>
      <w:rPr>
        <w:noProof/>
      </w:rPr>
      <w:drawing>
        <wp:inline distT="0" distB="0" distL="0" distR="0" wp14:anchorId="0B01D99C" wp14:editId="6105FC54">
          <wp:extent cx="5759450" cy="572770"/>
          <wp:effectExtent l="0" t="0" r="0" b="0"/>
          <wp:docPr id="1" name="Obraz 1" descr="Znak Fundusze Europejskie na Infrastrukturę, Klimat, Środowisko, znak barw Rzeczypospolitej Polskiej, znak Dofinansowane przez Unię Europejską, znak Narodowego Funduszu Ochrony Środowiska i Gospodarki Wodnej"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nak Fundusze Europejskie na Infrastrukturę, Klimat, Środowisko, znak barw Rzeczypospolitej Polskiej, znak Dofinansowane przez Unię Europejską, znak Narodowego Funduszu Ochrony Środowiska i Gospodarki Wodnej" title="Logotypy"/>
                  <pic:cNvPicPr>
                    <a:picLocks noChangeAspect="1" noChangeArrowheads="1"/>
                  </pic:cNvPicPr>
                </pic:nvPicPr>
                <pic:blipFill>
                  <a:blip r:embed="rId1"/>
                  <a:stretch>
                    <a:fillRect/>
                  </a:stretch>
                </pic:blipFill>
                <pic:spPr bwMode="auto">
                  <a:xfrm>
                    <a:off x="0" y="0"/>
                    <a:ext cx="5759450" cy="572770"/>
                  </a:xfrm>
                  <a:prstGeom prst="rect">
                    <a:avLst/>
                  </a:prstGeom>
                  <a:noFill/>
                </pic:spPr>
              </pic:pic>
            </a:graphicData>
          </a:graphic>
        </wp:inline>
      </w:drawing>
    </w:r>
  </w:p>
  <w:p w14:paraId="6ED5DCC5" w14:textId="77777777" w:rsidR="004374CB" w:rsidRDefault="004374CB">
    <w:pPr>
      <w:pStyle w:val="Nagwek"/>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B948" w14:textId="77777777" w:rsidR="004374CB" w:rsidRDefault="005C5B8E">
    <w:r>
      <w:rPr>
        <w:noProof/>
      </w:rPr>
      <w:drawing>
        <wp:inline distT="0" distB="0" distL="0" distR="0" wp14:anchorId="3DAE075F" wp14:editId="585D8DB8">
          <wp:extent cx="5759450" cy="572770"/>
          <wp:effectExtent l="0" t="0" r="0" b="0"/>
          <wp:docPr id="2" name="Obraz3" descr="Znak Fundusze Europejskie na Infrastrukturę, Klimat, Środowisko, znak barw Rzeczypospolitej Polskiej, znak Dofinansowane przez Unię Europejską, znak Narodowego Funduszu Ochrony Środowiska i Gospodarki Wodnej"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descr="Znak Fundusze Europejskie na Infrastrukturę, Klimat, Środowisko, znak barw Rzeczypospolitej Polskiej, znak Dofinansowane przez Unię Europejską, znak Narodowego Funduszu Ochrony Środowiska i Gospodarki Wodnej" title="Logotypy"/>
                  <pic:cNvPicPr>
                    <a:picLocks noChangeAspect="1" noChangeArrowheads="1"/>
                  </pic:cNvPicPr>
                </pic:nvPicPr>
                <pic:blipFill>
                  <a:blip r:embed="rId1"/>
                  <a:stretch>
                    <a:fillRect/>
                  </a:stretch>
                </pic:blipFill>
                <pic:spPr bwMode="auto">
                  <a:xfrm>
                    <a:off x="0" y="0"/>
                    <a:ext cx="575945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C92"/>
    <w:multiLevelType w:val="multilevel"/>
    <w:tmpl w:val="9140E3DA"/>
    <w:lvl w:ilvl="0">
      <w:start w:val="1"/>
      <w:numFmt w:val="decimal"/>
      <w:lvlText w:val="%1)"/>
      <w:lvlJc w:val="left"/>
      <w:pPr>
        <w:tabs>
          <w:tab w:val="num" w:pos="0"/>
        </w:tabs>
        <w:ind w:left="1571" w:hanging="360"/>
      </w:pPr>
      <w:rPr>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 w15:restartNumberingAfterBreak="0">
    <w:nsid w:val="04125DF5"/>
    <w:multiLevelType w:val="multilevel"/>
    <w:tmpl w:val="7CF41346"/>
    <w:lvl w:ilvl="0">
      <w:start w:val="1"/>
      <w:numFmt w:val="decimal"/>
      <w:lvlText w:val="%1)"/>
      <w:lvlJc w:val="left"/>
      <w:pPr>
        <w:tabs>
          <w:tab w:val="num" w:pos="0"/>
        </w:tabs>
        <w:ind w:left="1146" w:hanging="360"/>
      </w:pPr>
      <w:rPr>
        <w:rFonts w:cs="Times New Roman"/>
        <w:b/>
        <w:bCs w:val="0"/>
      </w:rPr>
    </w:lvl>
    <w:lvl w:ilvl="1">
      <w:start w:val="1"/>
      <w:numFmt w:val="lowerLetter"/>
      <w:lvlText w:val="%2."/>
      <w:lvlJc w:val="left"/>
      <w:pPr>
        <w:tabs>
          <w:tab w:val="num" w:pos="0"/>
        </w:tabs>
        <w:ind w:left="1866" w:hanging="360"/>
      </w:pPr>
      <w:rPr>
        <w:rFonts w:cs="Times New Roman"/>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2" w15:restartNumberingAfterBreak="0">
    <w:nsid w:val="07950B6C"/>
    <w:multiLevelType w:val="hybridMultilevel"/>
    <w:tmpl w:val="BB844E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9FF35D9"/>
    <w:multiLevelType w:val="multilevel"/>
    <w:tmpl w:val="D5EC54F6"/>
    <w:lvl w:ilvl="0">
      <w:start w:val="11"/>
      <w:numFmt w:val="decimal"/>
      <w:lvlText w:val="%1."/>
      <w:lvlJc w:val="left"/>
      <w:pPr>
        <w:tabs>
          <w:tab w:val="num" w:pos="0"/>
        </w:tabs>
        <w:ind w:left="720" w:hanging="360"/>
      </w:pPr>
      <w:rPr>
        <w:rFonts w:hint="default"/>
        <w:b/>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AFE7173"/>
    <w:multiLevelType w:val="multilevel"/>
    <w:tmpl w:val="381029F6"/>
    <w:lvl w:ilvl="0">
      <w:start w:val="1"/>
      <w:numFmt w:val="decimal"/>
      <w:lvlText w:val="%1."/>
      <w:lvlJc w:val="left"/>
      <w:pPr>
        <w:tabs>
          <w:tab w:val="num" w:pos="2880"/>
        </w:tabs>
        <w:ind w:left="2880" w:hanging="360"/>
      </w:pPr>
      <w:rPr>
        <w:rFonts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B8941B7"/>
    <w:multiLevelType w:val="multilevel"/>
    <w:tmpl w:val="B5062E66"/>
    <w:lvl w:ilvl="0">
      <w:start w:val="1"/>
      <w:numFmt w:val="decimal"/>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BEB5B46"/>
    <w:multiLevelType w:val="multilevel"/>
    <w:tmpl w:val="B866C2FE"/>
    <w:lvl w:ilvl="0">
      <w:start w:val="1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7" w15:restartNumberingAfterBreak="0">
    <w:nsid w:val="0BF26EDA"/>
    <w:multiLevelType w:val="multilevel"/>
    <w:tmpl w:val="EDE40952"/>
    <w:lvl w:ilvl="0">
      <w:start w:val="1"/>
      <w:numFmt w:val="lowerLetter"/>
      <w:pStyle w:val="wt-listawielopoziomowa"/>
      <w:lvlText w:val="%1)"/>
      <w:lvlJc w:val="left"/>
      <w:pPr>
        <w:tabs>
          <w:tab w:val="num" w:pos="644"/>
        </w:tabs>
        <w:ind w:left="644" w:hanging="360"/>
      </w:pPr>
      <w:rPr>
        <w:rFonts w:cs="Times New Roman"/>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BFD0C42"/>
    <w:multiLevelType w:val="multilevel"/>
    <w:tmpl w:val="D2B04FA2"/>
    <w:lvl w:ilvl="0">
      <w:start w:val="1"/>
      <w:numFmt w:val="decimal"/>
      <w:lvlText w:val="%1."/>
      <w:lvlJc w:val="left"/>
      <w:pPr>
        <w:tabs>
          <w:tab w:val="num" w:pos="453"/>
        </w:tabs>
        <w:ind w:left="453" w:hanging="453"/>
      </w:pPr>
      <w:rPr>
        <w:rFonts w:cs="Times New Roman"/>
        <w:b/>
        <w:color w:val="auto"/>
      </w:rPr>
    </w:lvl>
    <w:lvl w:ilvl="1">
      <w:start w:val="1"/>
      <w:numFmt w:val="lowerLetter"/>
      <w:lvlText w:val="%2."/>
      <w:lvlJc w:val="left"/>
      <w:pPr>
        <w:tabs>
          <w:tab w:val="num" w:pos="0"/>
        </w:tabs>
        <w:ind w:left="164" w:hanging="360"/>
      </w:pPr>
      <w:rPr>
        <w:rFonts w:cs="Times New Roman"/>
      </w:rPr>
    </w:lvl>
    <w:lvl w:ilvl="2">
      <w:start w:val="1"/>
      <w:numFmt w:val="lowerRoman"/>
      <w:lvlText w:val="%3."/>
      <w:lvlJc w:val="right"/>
      <w:pPr>
        <w:tabs>
          <w:tab w:val="num" w:pos="0"/>
        </w:tabs>
        <w:ind w:left="884" w:hanging="180"/>
      </w:pPr>
      <w:rPr>
        <w:rFonts w:cs="Times New Roman"/>
      </w:rPr>
    </w:lvl>
    <w:lvl w:ilvl="3">
      <w:start w:val="1"/>
      <w:numFmt w:val="decimal"/>
      <w:lvlText w:val="%4."/>
      <w:lvlJc w:val="left"/>
      <w:pPr>
        <w:tabs>
          <w:tab w:val="num" w:pos="0"/>
        </w:tabs>
        <w:ind w:left="1604" w:hanging="360"/>
      </w:pPr>
      <w:rPr>
        <w:rFonts w:cs="Times New Roman"/>
      </w:rPr>
    </w:lvl>
    <w:lvl w:ilvl="4">
      <w:start w:val="1"/>
      <w:numFmt w:val="lowerLetter"/>
      <w:lvlText w:val="%5."/>
      <w:lvlJc w:val="left"/>
      <w:pPr>
        <w:tabs>
          <w:tab w:val="num" w:pos="0"/>
        </w:tabs>
        <w:ind w:left="2324" w:hanging="360"/>
      </w:pPr>
      <w:rPr>
        <w:rFonts w:cs="Times New Roman"/>
      </w:rPr>
    </w:lvl>
    <w:lvl w:ilvl="5">
      <w:start w:val="1"/>
      <w:numFmt w:val="lowerRoman"/>
      <w:lvlText w:val="%6."/>
      <w:lvlJc w:val="right"/>
      <w:pPr>
        <w:tabs>
          <w:tab w:val="num" w:pos="0"/>
        </w:tabs>
        <w:ind w:left="3044" w:hanging="180"/>
      </w:pPr>
      <w:rPr>
        <w:rFonts w:cs="Times New Roman"/>
      </w:rPr>
    </w:lvl>
    <w:lvl w:ilvl="6">
      <w:start w:val="1"/>
      <w:numFmt w:val="decimal"/>
      <w:lvlText w:val="%7."/>
      <w:lvlJc w:val="left"/>
      <w:pPr>
        <w:tabs>
          <w:tab w:val="num" w:pos="0"/>
        </w:tabs>
        <w:ind w:left="3764" w:hanging="360"/>
      </w:pPr>
      <w:rPr>
        <w:rFonts w:cs="Times New Roman"/>
      </w:rPr>
    </w:lvl>
    <w:lvl w:ilvl="7">
      <w:start w:val="1"/>
      <w:numFmt w:val="lowerLetter"/>
      <w:lvlText w:val="%8."/>
      <w:lvlJc w:val="left"/>
      <w:pPr>
        <w:tabs>
          <w:tab w:val="num" w:pos="0"/>
        </w:tabs>
        <w:ind w:left="4484" w:hanging="360"/>
      </w:pPr>
      <w:rPr>
        <w:rFonts w:cs="Times New Roman"/>
      </w:rPr>
    </w:lvl>
    <w:lvl w:ilvl="8">
      <w:start w:val="1"/>
      <w:numFmt w:val="lowerRoman"/>
      <w:lvlText w:val="%9."/>
      <w:lvlJc w:val="right"/>
      <w:pPr>
        <w:tabs>
          <w:tab w:val="num" w:pos="0"/>
        </w:tabs>
        <w:ind w:left="5204" w:hanging="180"/>
      </w:pPr>
      <w:rPr>
        <w:rFonts w:cs="Times New Roman"/>
      </w:rPr>
    </w:lvl>
  </w:abstractNum>
  <w:abstractNum w:abstractNumId="9" w15:restartNumberingAfterBreak="0">
    <w:nsid w:val="0E127121"/>
    <w:multiLevelType w:val="multilevel"/>
    <w:tmpl w:val="BBD2E13C"/>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0D858F9"/>
    <w:multiLevelType w:val="multilevel"/>
    <w:tmpl w:val="2AB0218C"/>
    <w:lvl w:ilvl="0">
      <w:start w:val="1"/>
      <w:numFmt w:val="lowerLetter"/>
      <w:suff w:val="space"/>
      <w:lvlText w:val="%1)"/>
      <w:lvlJc w:val="left"/>
      <w:pPr>
        <w:tabs>
          <w:tab w:val="num" w:pos="0"/>
        </w:tabs>
        <w:ind w:left="1004" w:hanging="360"/>
      </w:pPr>
    </w:lvl>
    <w:lvl w:ilvl="1">
      <w:start w:val="1"/>
      <w:numFmt w:val="lowerLetter"/>
      <w:lvlText w:val="%2."/>
      <w:lvlJc w:val="left"/>
      <w:pPr>
        <w:tabs>
          <w:tab w:val="num" w:pos="0"/>
        </w:tabs>
        <w:ind w:left="2444" w:hanging="360"/>
      </w:pPr>
    </w:lvl>
    <w:lvl w:ilvl="2">
      <w:start w:val="1"/>
      <w:numFmt w:val="lowerRoman"/>
      <w:lvlText w:val="%3."/>
      <w:lvlJc w:val="right"/>
      <w:pPr>
        <w:tabs>
          <w:tab w:val="num" w:pos="0"/>
        </w:tabs>
        <w:ind w:left="3164" w:hanging="180"/>
      </w:p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11" w15:restartNumberingAfterBreak="0">
    <w:nsid w:val="11F80354"/>
    <w:multiLevelType w:val="hybridMultilevel"/>
    <w:tmpl w:val="A1EA2A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2C95C81"/>
    <w:multiLevelType w:val="multilevel"/>
    <w:tmpl w:val="FC24A1F2"/>
    <w:lvl w:ilvl="0">
      <w:start w:val="1"/>
      <w:numFmt w:val="bullet"/>
      <w:lvlText w:val="•"/>
      <w:lvlJc w:val="left"/>
      <w:pPr>
        <w:tabs>
          <w:tab w:val="num" w:pos="0"/>
        </w:tabs>
        <w:ind w:left="1588" w:hanging="360"/>
      </w:pPr>
      <w:rPr>
        <w:rFonts w:ascii="Times New Roman" w:hAnsi="Times New Roman" w:cs="Times New Roman" w:hint="default"/>
        <w:b w:val="0"/>
        <w:i w:val="0"/>
        <w:strike w:val="0"/>
        <w:dstrike w:val="0"/>
        <w:color w:val="000000"/>
        <w:position w:val="0"/>
        <w:sz w:val="20"/>
        <w:szCs w:val="20"/>
        <w:u w:val="none" w:color="000000"/>
        <w:effect w:val="none"/>
        <w:vertAlign w:val="baseline"/>
      </w:rPr>
    </w:lvl>
    <w:lvl w:ilvl="1">
      <w:start w:val="1"/>
      <w:numFmt w:val="bullet"/>
      <w:lvlText w:val="o"/>
      <w:lvlJc w:val="left"/>
      <w:pPr>
        <w:tabs>
          <w:tab w:val="num" w:pos="0"/>
        </w:tabs>
        <w:ind w:left="2308" w:hanging="360"/>
      </w:pPr>
      <w:rPr>
        <w:rFonts w:ascii="Courier New" w:hAnsi="Courier New" w:cs="Courier New" w:hint="default"/>
      </w:rPr>
    </w:lvl>
    <w:lvl w:ilvl="2">
      <w:start w:val="1"/>
      <w:numFmt w:val="bullet"/>
      <w:lvlText w:val=""/>
      <w:lvlJc w:val="left"/>
      <w:pPr>
        <w:tabs>
          <w:tab w:val="num" w:pos="0"/>
        </w:tabs>
        <w:ind w:left="3028" w:hanging="360"/>
      </w:pPr>
      <w:rPr>
        <w:rFonts w:ascii="Wingdings" w:hAnsi="Wingdings" w:cs="Wingdings" w:hint="default"/>
      </w:rPr>
    </w:lvl>
    <w:lvl w:ilvl="3">
      <w:start w:val="1"/>
      <w:numFmt w:val="bullet"/>
      <w:lvlText w:val=""/>
      <w:lvlJc w:val="left"/>
      <w:pPr>
        <w:tabs>
          <w:tab w:val="num" w:pos="0"/>
        </w:tabs>
        <w:ind w:left="3748" w:hanging="360"/>
      </w:pPr>
      <w:rPr>
        <w:rFonts w:ascii="Symbol" w:hAnsi="Symbol" w:cs="Symbol" w:hint="default"/>
      </w:rPr>
    </w:lvl>
    <w:lvl w:ilvl="4">
      <w:start w:val="1"/>
      <w:numFmt w:val="bullet"/>
      <w:lvlText w:val="o"/>
      <w:lvlJc w:val="left"/>
      <w:pPr>
        <w:tabs>
          <w:tab w:val="num" w:pos="0"/>
        </w:tabs>
        <w:ind w:left="4468" w:hanging="360"/>
      </w:pPr>
      <w:rPr>
        <w:rFonts w:ascii="Courier New" w:hAnsi="Courier New" w:cs="Courier New" w:hint="default"/>
      </w:rPr>
    </w:lvl>
    <w:lvl w:ilvl="5">
      <w:start w:val="1"/>
      <w:numFmt w:val="bullet"/>
      <w:lvlText w:val=""/>
      <w:lvlJc w:val="left"/>
      <w:pPr>
        <w:tabs>
          <w:tab w:val="num" w:pos="0"/>
        </w:tabs>
        <w:ind w:left="5188" w:hanging="360"/>
      </w:pPr>
      <w:rPr>
        <w:rFonts w:ascii="Wingdings" w:hAnsi="Wingdings" w:cs="Wingdings" w:hint="default"/>
      </w:rPr>
    </w:lvl>
    <w:lvl w:ilvl="6">
      <w:start w:val="1"/>
      <w:numFmt w:val="bullet"/>
      <w:lvlText w:val=""/>
      <w:lvlJc w:val="left"/>
      <w:pPr>
        <w:tabs>
          <w:tab w:val="num" w:pos="0"/>
        </w:tabs>
        <w:ind w:left="5908" w:hanging="360"/>
      </w:pPr>
      <w:rPr>
        <w:rFonts w:ascii="Symbol" w:hAnsi="Symbol" w:cs="Symbol" w:hint="default"/>
      </w:rPr>
    </w:lvl>
    <w:lvl w:ilvl="7">
      <w:start w:val="1"/>
      <w:numFmt w:val="bullet"/>
      <w:lvlText w:val="o"/>
      <w:lvlJc w:val="left"/>
      <w:pPr>
        <w:tabs>
          <w:tab w:val="num" w:pos="0"/>
        </w:tabs>
        <w:ind w:left="6628" w:hanging="360"/>
      </w:pPr>
      <w:rPr>
        <w:rFonts w:ascii="Courier New" w:hAnsi="Courier New" w:cs="Courier New" w:hint="default"/>
      </w:rPr>
    </w:lvl>
    <w:lvl w:ilvl="8">
      <w:start w:val="1"/>
      <w:numFmt w:val="bullet"/>
      <w:lvlText w:val=""/>
      <w:lvlJc w:val="left"/>
      <w:pPr>
        <w:tabs>
          <w:tab w:val="num" w:pos="0"/>
        </w:tabs>
        <w:ind w:left="7348" w:hanging="360"/>
      </w:pPr>
      <w:rPr>
        <w:rFonts w:ascii="Wingdings" w:hAnsi="Wingdings" w:cs="Wingdings" w:hint="default"/>
      </w:rPr>
    </w:lvl>
  </w:abstractNum>
  <w:abstractNum w:abstractNumId="13" w15:restartNumberingAfterBreak="0">
    <w:nsid w:val="17FF4CCF"/>
    <w:multiLevelType w:val="multilevel"/>
    <w:tmpl w:val="CAEEA44C"/>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4" w15:restartNumberingAfterBreak="0">
    <w:nsid w:val="19B6035D"/>
    <w:multiLevelType w:val="multilevel"/>
    <w:tmpl w:val="80E09044"/>
    <w:lvl w:ilvl="0">
      <w:start w:val="1"/>
      <w:numFmt w:val="bullet"/>
      <w:pStyle w:val="Listapunktowana2"/>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AF30A5F"/>
    <w:multiLevelType w:val="multilevel"/>
    <w:tmpl w:val="4184D460"/>
    <w:lvl w:ilvl="0">
      <w:start w:val="1"/>
      <w:numFmt w:val="decimal"/>
      <w:lvlText w:val="%1)"/>
      <w:lvlJc w:val="left"/>
      <w:pPr>
        <w:tabs>
          <w:tab w:val="num" w:pos="0"/>
        </w:tabs>
        <w:ind w:left="1729" w:hanging="360"/>
      </w:pPr>
      <w:rPr>
        <w:b/>
        <w:bCs/>
      </w:rPr>
    </w:lvl>
    <w:lvl w:ilvl="1">
      <w:start w:val="1"/>
      <w:numFmt w:val="lowerLetter"/>
      <w:lvlText w:val="%2."/>
      <w:lvlJc w:val="left"/>
      <w:pPr>
        <w:tabs>
          <w:tab w:val="num" w:pos="0"/>
        </w:tabs>
        <w:ind w:left="2449" w:hanging="360"/>
      </w:pPr>
    </w:lvl>
    <w:lvl w:ilvl="2">
      <w:start w:val="1"/>
      <w:numFmt w:val="lowerRoman"/>
      <w:lvlText w:val="%3."/>
      <w:lvlJc w:val="right"/>
      <w:pPr>
        <w:tabs>
          <w:tab w:val="num" w:pos="0"/>
        </w:tabs>
        <w:ind w:left="3169" w:hanging="180"/>
      </w:pPr>
    </w:lvl>
    <w:lvl w:ilvl="3">
      <w:start w:val="1"/>
      <w:numFmt w:val="decimal"/>
      <w:lvlText w:val="%4."/>
      <w:lvlJc w:val="left"/>
      <w:pPr>
        <w:tabs>
          <w:tab w:val="num" w:pos="0"/>
        </w:tabs>
        <w:ind w:left="3889" w:hanging="360"/>
      </w:pPr>
    </w:lvl>
    <w:lvl w:ilvl="4">
      <w:start w:val="1"/>
      <w:numFmt w:val="lowerLetter"/>
      <w:lvlText w:val="%5."/>
      <w:lvlJc w:val="left"/>
      <w:pPr>
        <w:tabs>
          <w:tab w:val="num" w:pos="0"/>
        </w:tabs>
        <w:ind w:left="4609" w:hanging="360"/>
      </w:pPr>
    </w:lvl>
    <w:lvl w:ilvl="5">
      <w:start w:val="1"/>
      <w:numFmt w:val="lowerRoman"/>
      <w:lvlText w:val="%6."/>
      <w:lvlJc w:val="right"/>
      <w:pPr>
        <w:tabs>
          <w:tab w:val="num" w:pos="0"/>
        </w:tabs>
        <w:ind w:left="5329" w:hanging="180"/>
      </w:pPr>
    </w:lvl>
    <w:lvl w:ilvl="6">
      <w:start w:val="1"/>
      <w:numFmt w:val="decimal"/>
      <w:lvlText w:val="%7."/>
      <w:lvlJc w:val="left"/>
      <w:pPr>
        <w:tabs>
          <w:tab w:val="num" w:pos="0"/>
        </w:tabs>
        <w:ind w:left="6049" w:hanging="360"/>
      </w:pPr>
    </w:lvl>
    <w:lvl w:ilvl="7">
      <w:start w:val="1"/>
      <w:numFmt w:val="lowerLetter"/>
      <w:lvlText w:val="%8."/>
      <w:lvlJc w:val="left"/>
      <w:pPr>
        <w:tabs>
          <w:tab w:val="num" w:pos="0"/>
        </w:tabs>
        <w:ind w:left="6769" w:hanging="360"/>
      </w:pPr>
    </w:lvl>
    <w:lvl w:ilvl="8">
      <w:start w:val="1"/>
      <w:numFmt w:val="lowerRoman"/>
      <w:lvlText w:val="%9."/>
      <w:lvlJc w:val="right"/>
      <w:pPr>
        <w:tabs>
          <w:tab w:val="num" w:pos="0"/>
        </w:tabs>
        <w:ind w:left="7489" w:hanging="180"/>
      </w:pPr>
    </w:lvl>
  </w:abstractNum>
  <w:abstractNum w:abstractNumId="16" w15:restartNumberingAfterBreak="0">
    <w:nsid w:val="1DAA2E15"/>
    <w:multiLevelType w:val="multilevel"/>
    <w:tmpl w:val="454E5852"/>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7" w15:restartNumberingAfterBreak="0">
    <w:nsid w:val="1FA953D3"/>
    <w:multiLevelType w:val="multilevel"/>
    <w:tmpl w:val="1A5A6816"/>
    <w:lvl w:ilvl="0">
      <w:start w:val="1"/>
      <w:numFmt w:val="ordinal"/>
      <w:lvlText w:val="%1"/>
      <w:lvlJc w:val="left"/>
      <w:pPr>
        <w:tabs>
          <w:tab w:val="num" w:pos="1009"/>
        </w:tabs>
        <w:ind w:left="1009" w:hanging="453"/>
      </w:pPr>
      <w:rPr>
        <w:rFonts w:ascii="Arial" w:hAnsi="Arial" w:cs="Times New Roman"/>
        <w:b/>
        <w:i w:val="0"/>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217838C1"/>
    <w:multiLevelType w:val="multilevel"/>
    <w:tmpl w:val="E34456BC"/>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9" w15:restartNumberingAfterBreak="0">
    <w:nsid w:val="22C50519"/>
    <w:multiLevelType w:val="multilevel"/>
    <w:tmpl w:val="7156532C"/>
    <w:lvl w:ilvl="0">
      <w:start w:val="1"/>
      <w:numFmt w:val="decimal"/>
      <w:lvlText w:val="%1)"/>
      <w:lvlJc w:val="left"/>
      <w:pPr>
        <w:tabs>
          <w:tab w:val="num" w:pos="0"/>
        </w:tabs>
        <w:ind w:left="1236" w:hanging="360"/>
      </w:pPr>
    </w:lvl>
    <w:lvl w:ilvl="1">
      <w:start w:val="1"/>
      <w:numFmt w:val="lowerLetter"/>
      <w:lvlText w:val="%2."/>
      <w:lvlJc w:val="left"/>
      <w:pPr>
        <w:tabs>
          <w:tab w:val="num" w:pos="0"/>
        </w:tabs>
        <w:ind w:left="1956" w:hanging="360"/>
      </w:pPr>
    </w:lvl>
    <w:lvl w:ilvl="2">
      <w:start w:val="1"/>
      <w:numFmt w:val="lowerRoman"/>
      <w:lvlText w:val="%3."/>
      <w:lvlJc w:val="right"/>
      <w:pPr>
        <w:tabs>
          <w:tab w:val="num" w:pos="0"/>
        </w:tabs>
        <w:ind w:left="2676" w:hanging="180"/>
      </w:pPr>
    </w:lvl>
    <w:lvl w:ilvl="3">
      <w:start w:val="1"/>
      <w:numFmt w:val="decimal"/>
      <w:lvlText w:val="%4."/>
      <w:lvlJc w:val="left"/>
      <w:pPr>
        <w:tabs>
          <w:tab w:val="num" w:pos="0"/>
        </w:tabs>
        <w:ind w:left="3396" w:hanging="360"/>
      </w:pPr>
    </w:lvl>
    <w:lvl w:ilvl="4">
      <w:start w:val="1"/>
      <w:numFmt w:val="lowerLetter"/>
      <w:lvlText w:val="%5."/>
      <w:lvlJc w:val="left"/>
      <w:pPr>
        <w:tabs>
          <w:tab w:val="num" w:pos="0"/>
        </w:tabs>
        <w:ind w:left="4116" w:hanging="360"/>
      </w:pPr>
    </w:lvl>
    <w:lvl w:ilvl="5">
      <w:start w:val="1"/>
      <w:numFmt w:val="lowerRoman"/>
      <w:lvlText w:val="%6."/>
      <w:lvlJc w:val="right"/>
      <w:pPr>
        <w:tabs>
          <w:tab w:val="num" w:pos="0"/>
        </w:tabs>
        <w:ind w:left="4836" w:hanging="180"/>
      </w:pPr>
    </w:lvl>
    <w:lvl w:ilvl="6">
      <w:start w:val="1"/>
      <w:numFmt w:val="decimal"/>
      <w:lvlText w:val="%7."/>
      <w:lvlJc w:val="left"/>
      <w:pPr>
        <w:tabs>
          <w:tab w:val="num" w:pos="0"/>
        </w:tabs>
        <w:ind w:left="5556" w:hanging="360"/>
      </w:pPr>
    </w:lvl>
    <w:lvl w:ilvl="7">
      <w:start w:val="1"/>
      <w:numFmt w:val="lowerLetter"/>
      <w:lvlText w:val="%8."/>
      <w:lvlJc w:val="left"/>
      <w:pPr>
        <w:tabs>
          <w:tab w:val="num" w:pos="0"/>
        </w:tabs>
        <w:ind w:left="6276" w:hanging="360"/>
      </w:pPr>
    </w:lvl>
    <w:lvl w:ilvl="8">
      <w:start w:val="1"/>
      <w:numFmt w:val="lowerRoman"/>
      <w:lvlText w:val="%9."/>
      <w:lvlJc w:val="right"/>
      <w:pPr>
        <w:tabs>
          <w:tab w:val="num" w:pos="0"/>
        </w:tabs>
        <w:ind w:left="6996" w:hanging="180"/>
      </w:pPr>
    </w:lvl>
  </w:abstractNum>
  <w:abstractNum w:abstractNumId="20" w15:restartNumberingAfterBreak="0">
    <w:nsid w:val="233D1F7E"/>
    <w:multiLevelType w:val="multilevel"/>
    <w:tmpl w:val="BDC25CC2"/>
    <w:lvl w:ilvl="0">
      <w:start w:val="1"/>
      <w:numFmt w:val="lowerLetter"/>
      <w:pStyle w:val="paragraf"/>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2618175E"/>
    <w:multiLevelType w:val="multilevel"/>
    <w:tmpl w:val="5ADAC08A"/>
    <w:lvl w:ilvl="0">
      <w:start w:val="1"/>
      <w:numFmt w:val="decimal"/>
      <w:lvlText w:val="%1)"/>
      <w:lvlJc w:val="left"/>
      <w:pPr>
        <w:tabs>
          <w:tab w:val="num" w:pos="0"/>
        </w:tabs>
        <w:ind w:left="1146" w:hanging="360"/>
      </w:pPr>
      <w:rPr>
        <w:rFonts w:cs="Times New Roman"/>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2" w15:restartNumberingAfterBreak="0">
    <w:nsid w:val="26C9322F"/>
    <w:multiLevelType w:val="multilevel"/>
    <w:tmpl w:val="D2AA51F2"/>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rPr>
        <w:rFonts w:cs="Times New Roman"/>
      </w:rPr>
    </w:lvl>
    <w:lvl w:ilvl="2">
      <w:start w:val="15"/>
      <w:numFmt w:val="upperRoman"/>
      <w:lvlText w:val="%3."/>
      <w:lvlJc w:val="left"/>
      <w:pPr>
        <w:tabs>
          <w:tab w:val="num" w:pos="0"/>
        </w:tabs>
        <w:ind w:left="2700" w:hanging="720"/>
      </w:pPr>
      <w:rPr>
        <w:rFonts w:cs="Times New Roman"/>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6E25C6A"/>
    <w:multiLevelType w:val="multilevel"/>
    <w:tmpl w:val="402406BC"/>
    <w:lvl w:ilvl="0">
      <w:start w:val="1"/>
      <w:numFmt w:val="decimal"/>
      <w:suff w:val="space"/>
      <w:lvlText w:val="%1."/>
      <w:lvlJc w:val="left"/>
      <w:pPr>
        <w:tabs>
          <w:tab w:val="num" w:pos="0"/>
        </w:tabs>
        <w:ind w:left="556" w:firstLine="0"/>
      </w:pPr>
      <w:rPr>
        <w:rFonts w:ascii="Arial" w:eastAsia="Calibri" w:hAnsi="Arial" w:cs="Arial"/>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8FF71E4"/>
    <w:multiLevelType w:val="multilevel"/>
    <w:tmpl w:val="EE36475C"/>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25" w15:restartNumberingAfterBreak="0">
    <w:nsid w:val="2B6C05B5"/>
    <w:multiLevelType w:val="multilevel"/>
    <w:tmpl w:val="46DE0BE0"/>
    <w:lvl w:ilvl="0">
      <w:start w:val="1"/>
      <w:numFmt w:val="decimal"/>
      <w:pStyle w:val="wypunkt"/>
      <w:lvlText w:val="%1."/>
      <w:lvlJc w:val="left"/>
      <w:pPr>
        <w:tabs>
          <w:tab w:val="num" w:pos="2340"/>
        </w:tabs>
        <w:ind w:left="2340" w:hanging="360"/>
      </w:pPr>
      <w:rPr>
        <w:rFonts w:cs="Times New Roman"/>
        <w:b/>
        <w:sz w:val="23"/>
      </w:rPr>
    </w:lvl>
    <w:lvl w:ilvl="1">
      <w:start w:val="1"/>
      <w:numFmt w:val="upp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2F7561C4"/>
    <w:multiLevelType w:val="multilevel"/>
    <w:tmpl w:val="C5201576"/>
    <w:lvl w:ilvl="0">
      <w:start w:val="1"/>
      <w:numFmt w:val="lowerLetter"/>
      <w:lvlText w:val="%1)"/>
      <w:lvlJc w:val="left"/>
      <w:pPr>
        <w:tabs>
          <w:tab w:val="num" w:pos="0"/>
        </w:tabs>
        <w:ind w:left="1506" w:hanging="360"/>
      </w:pPr>
      <w:rPr>
        <w:rFonts w:cs="Times New Roman"/>
        <w:b/>
        <w:bCs/>
      </w:rPr>
    </w:lvl>
    <w:lvl w:ilvl="1">
      <w:start w:val="1"/>
      <w:numFmt w:val="lowerLetter"/>
      <w:lvlText w:val="%2."/>
      <w:lvlJc w:val="left"/>
      <w:pPr>
        <w:tabs>
          <w:tab w:val="num" w:pos="0"/>
        </w:tabs>
        <w:ind w:left="2226" w:hanging="360"/>
      </w:pPr>
    </w:lvl>
    <w:lvl w:ilvl="2">
      <w:start w:val="1"/>
      <w:numFmt w:val="lowerRoman"/>
      <w:lvlText w:val="%3."/>
      <w:lvlJc w:val="right"/>
      <w:pPr>
        <w:tabs>
          <w:tab w:val="num" w:pos="0"/>
        </w:tabs>
        <w:ind w:left="2946" w:hanging="180"/>
      </w:pPr>
    </w:lvl>
    <w:lvl w:ilvl="3">
      <w:start w:val="1"/>
      <w:numFmt w:val="decimal"/>
      <w:lvlText w:val="%4."/>
      <w:lvlJc w:val="left"/>
      <w:pPr>
        <w:tabs>
          <w:tab w:val="num" w:pos="0"/>
        </w:tabs>
        <w:ind w:left="3666" w:hanging="360"/>
      </w:pPr>
    </w:lvl>
    <w:lvl w:ilvl="4">
      <w:start w:val="1"/>
      <w:numFmt w:val="lowerLetter"/>
      <w:lvlText w:val="%5."/>
      <w:lvlJc w:val="left"/>
      <w:pPr>
        <w:tabs>
          <w:tab w:val="num" w:pos="0"/>
        </w:tabs>
        <w:ind w:left="4386" w:hanging="360"/>
      </w:pPr>
    </w:lvl>
    <w:lvl w:ilvl="5">
      <w:start w:val="1"/>
      <w:numFmt w:val="lowerRoman"/>
      <w:lvlText w:val="%6."/>
      <w:lvlJc w:val="right"/>
      <w:pPr>
        <w:tabs>
          <w:tab w:val="num" w:pos="0"/>
        </w:tabs>
        <w:ind w:left="5106" w:hanging="180"/>
      </w:pPr>
    </w:lvl>
    <w:lvl w:ilvl="6">
      <w:start w:val="1"/>
      <w:numFmt w:val="decimal"/>
      <w:lvlText w:val="%7."/>
      <w:lvlJc w:val="left"/>
      <w:pPr>
        <w:tabs>
          <w:tab w:val="num" w:pos="0"/>
        </w:tabs>
        <w:ind w:left="5826" w:hanging="360"/>
      </w:pPr>
    </w:lvl>
    <w:lvl w:ilvl="7">
      <w:start w:val="1"/>
      <w:numFmt w:val="lowerLetter"/>
      <w:lvlText w:val="%8."/>
      <w:lvlJc w:val="left"/>
      <w:pPr>
        <w:tabs>
          <w:tab w:val="num" w:pos="0"/>
        </w:tabs>
        <w:ind w:left="6546" w:hanging="360"/>
      </w:pPr>
    </w:lvl>
    <w:lvl w:ilvl="8">
      <w:start w:val="1"/>
      <w:numFmt w:val="lowerRoman"/>
      <w:lvlText w:val="%9."/>
      <w:lvlJc w:val="right"/>
      <w:pPr>
        <w:tabs>
          <w:tab w:val="num" w:pos="0"/>
        </w:tabs>
        <w:ind w:left="7266" w:hanging="180"/>
      </w:pPr>
    </w:lvl>
  </w:abstractNum>
  <w:abstractNum w:abstractNumId="27" w15:restartNumberingAfterBreak="0">
    <w:nsid w:val="300D1A00"/>
    <w:multiLevelType w:val="multilevel"/>
    <w:tmpl w:val="2BC22E6C"/>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28" w15:restartNumberingAfterBreak="0">
    <w:nsid w:val="32510DA9"/>
    <w:multiLevelType w:val="multilevel"/>
    <w:tmpl w:val="706AEDC2"/>
    <w:lvl w:ilvl="0">
      <w:start w:val="1"/>
      <w:numFmt w:val="decimal"/>
      <w:lvlText w:val="%1)"/>
      <w:lvlJc w:val="left"/>
      <w:pPr>
        <w:tabs>
          <w:tab w:val="num" w:pos="0"/>
        </w:tabs>
        <w:ind w:left="1146" w:hanging="360"/>
      </w:pPr>
      <w:rPr>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9" w15:restartNumberingAfterBreak="0">
    <w:nsid w:val="35AD64E3"/>
    <w:multiLevelType w:val="multilevel"/>
    <w:tmpl w:val="63DEAE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9390A54"/>
    <w:multiLevelType w:val="multilevel"/>
    <w:tmpl w:val="B0925BE0"/>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BAE4A35"/>
    <w:multiLevelType w:val="hybridMultilevel"/>
    <w:tmpl w:val="0D3AC400"/>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2" w15:restartNumberingAfterBreak="0">
    <w:nsid w:val="3BFC051A"/>
    <w:multiLevelType w:val="multilevel"/>
    <w:tmpl w:val="A96ACE3A"/>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C944BE6"/>
    <w:multiLevelType w:val="multilevel"/>
    <w:tmpl w:val="EDBC0F2E"/>
    <w:lvl w:ilvl="0">
      <w:start w:val="1"/>
      <w:numFmt w:val="decimal"/>
      <w:lvlText w:val="%1."/>
      <w:lvlJc w:val="left"/>
      <w:pPr>
        <w:tabs>
          <w:tab w:val="num" w:pos="1706"/>
        </w:tabs>
        <w:ind w:left="697"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1">
      <w:start w:val="1"/>
      <w:numFmt w:val="decimal"/>
      <w:lvlText w:val="%2)"/>
      <w:lvlJc w:val="left"/>
      <w:pPr>
        <w:tabs>
          <w:tab w:val="num" w:pos="0"/>
        </w:tabs>
        <w:ind w:left="697" w:firstLine="0"/>
      </w:pPr>
      <w:rPr>
        <w:rFonts w:ascii="Arial" w:eastAsia="Times New Roman" w:hAnsi="Arial" w:cs="Arial"/>
        <w:b/>
        <w:bCs w:val="0"/>
        <w:i w:val="0"/>
        <w:iCs w:val="0"/>
        <w:caps w:val="0"/>
        <w:smallCaps w:val="0"/>
        <w:strike w:val="0"/>
        <w:dstrike w:val="0"/>
        <w:color w:val="000000"/>
        <w:spacing w:val="0"/>
        <w:w w:val="100"/>
        <w:sz w:val="19"/>
        <w:szCs w:val="19"/>
        <w:u w:val="none"/>
      </w:rPr>
    </w:lvl>
    <w:lvl w:ilvl="2">
      <w:numFmt w:val="decimal"/>
      <w:lvlText w:val=""/>
      <w:lvlJc w:val="left"/>
      <w:pPr>
        <w:tabs>
          <w:tab w:val="num" w:pos="0"/>
        </w:tabs>
        <w:ind w:left="697" w:firstLine="0"/>
      </w:pPr>
      <w:rPr>
        <w:rFonts w:cs="Times New Roman"/>
      </w:rPr>
    </w:lvl>
    <w:lvl w:ilvl="3">
      <w:numFmt w:val="decimal"/>
      <w:lvlText w:val=""/>
      <w:lvlJc w:val="left"/>
      <w:pPr>
        <w:tabs>
          <w:tab w:val="num" w:pos="0"/>
        </w:tabs>
        <w:ind w:left="697" w:firstLine="0"/>
      </w:pPr>
      <w:rPr>
        <w:rFonts w:cs="Times New Roman"/>
      </w:rPr>
    </w:lvl>
    <w:lvl w:ilvl="4">
      <w:numFmt w:val="decimal"/>
      <w:lvlText w:val=""/>
      <w:lvlJc w:val="left"/>
      <w:pPr>
        <w:tabs>
          <w:tab w:val="num" w:pos="0"/>
        </w:tabs>
        <w:ind w:left="697" w:firstLine="0"/>
      </w:pPr>
      <w:rPr>
        <w:rFonts w:cs="Times New Roman"/>
      </w:rPr>
    </w:lvl>
    <w:lvl w:ilvl="5">
      <w:numFmt w:val="decimal"/>
      <w:lvlText w:val=""/>
      <w:lvlJc w:val="left"/>
      <w:pPr>
        <w:tabs>
          <w:tab w:val="num" w:pos="0"/>
        </w:tabs>
        <w:ind w:left="697" w:firstLine="0"/>
      </w:pPr>
      <w:rPr>
        <w:rFonts w:cs="Times New Roman"/>
      </w:rPr>
    </w:lvl>
    <w:lvl w:ilvl="6">
      <w:numFmt w:val="decimal"/>
      <w:lvlText w:val=""/>
      <w:lvlJc w:val="left"/>
      <w:pPr>
        <w:tabs>
          <w:tab w:val="num" w:pos="0"/>
        </w:tabs>
        <w:ind w:left="697" w:firstLine="0"/>
      </w:pPr>
      <w:rPr>
        <w:rFonts w:cs="Times New Roman"/>
      </w:rPr>
    </w:lvl>
    <w:lvl w:ilvl="7">
      <w:numFmt w:val="decimal"/>
      <w:lvlText w:val=""/>
      <w:lvlJc w:val="left"/>
      <w:pPr>
        <w:tabs>
          <w:tab w:val="num" w:pos="0"/>
        </w:tabs>
        <w:ind w:left="697" w:firstLine="0"/>
      </w:pPr>
      <w:rPr>
        <w:rFonts w:cs="Times New Roman"/>
      </w:rPr>
    </w:lvl>
    <w:lvl w:ilvl="8">
      <w:numFmt w:val="decimal"/>
      <w:lvlText w:val=""/>
      <w:lvlJc w:val="left"/>
      <w:pPr>
        <w:tabs>
          <w:tab w:val="num" w:pos="0"/>
        </w:tabs>
        <w:ind w:left="697" w:firstLine="0"/>
      </w:pPr>
      <w:rPr>
        <w:rFonts w:cs="Times New Roman"/>
      </w:rPr>
    </w:lvl>
  </w:abstractNum>
  <w:abstractNum w:abstractNumId="34" w15:restartNumberingAfterBreak="0">
    <w:nsid w:val="3FAA14E5"/>
    <w:multiLevelType w:val="multilevel"/>
    <w:tmpl w:val="82045426"/>
    <w:lvl w:ilvl="0">
      <w:start w:val="1"/>
      <w:numFmt w:val="decimal"/>
      <w:lvlText w:val="%1)"/>
      <w:lvlJc w:val="left"/>
      <w:pPr>
        <w:tabs>
          <w:tab w:val="num" w:pos="0"/>
        </w:tabs>
        <w:ind w:left="1146" w:hanging="360"/>
      </w:pPr>
      <w:rPr>
        <w:rFonts w:cs="Times New Roman"/>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5" w15:restartNumberingAfterBreak="0">
    <w:nsid w:val="4034456D"/>
    <w:multiLevelType w:val="multilevel"/>
    <w:tmpl w:val="61CEB8B2"/>
    <w:lvl w:ilvl="0">
      <w:start w:val="8"/>
      <w:numFmt w:val="decimal"/>
      <w:lvlText w:val="%1."/>
      <w:lvlJc w:val="left"/>
      <w:pPr>
        <w:tabs>
          <w:tab w:val="num" w:pos="1800"/>
        </w:tabs>
        <w:ind w:left="1800" w:hanging="363"/>
      </w:pPr>
      <w:rPr>
        <w:rFonts w:ascii="Arial" w:eastAsia="Times New Roman" w:hAnsi="Arial" w:cs="Arial"/>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07B727B"/>
    <w:multiLevelType w:val="multilevel"/>
    <w:tmpl w:val="610EC74C"/>
    <w:lvl w:ilvl="0">
      <w:start w:val="1"/>
      <w:numFmt w:val="decimal"/>
      <w:lvlText w:val="%1)"/>
      <w:lvlJc w:val="left"/>
      <w:pPr>
        <w:tabs>
          <w:tab w:val="num" w:pos="0"/>
        </w:tabs>
        <w:ind w:left="1428" w:hanging="360"/>
      </w:pPr>
      <w:rPr>
        <w:rFonts w:cs="Times New Roman"/>
        <w:b/>
        <w:color w:val="auto"/>
      </w:rPr>
    </w:lvl>
    <w:lvl w:ilvl="1">
      <w:start w:val="1"/>
      <w:numFmt w:val="lowerLetter"/>
      <w:lvlText w:val="%2."/>
      <w:lvlJc w:val="left"/>
      <w:pPr>
        <w:tabs>
          <w:tab w:val="num" w:pos="0"/>
        </w:tabs>
        <w:ind w:left="2148" w:hanging="360"/>
      </w:pPr>
      <w:rPr>
        <w:rFonts w:cs="Times New Roman"/>
      </w:rPr>
    </w:lvl>
    <w:lvl w:ilvl="2">
      <w:start w:val="1"/>
      <w:numFmt w:val="lowerRoman"/>
      <w:lvlText w:val="%3."/>
      <w:lvlJc w:val="right"/>
      <w:pPr>
        <w:tabs>
          <w:tab w:val="num" w:pos="0"/>
        </w:tabs>
        <w:ind w:left="2868" w:hanging="180"/>
      </w:pPr>
      <w:rPr>
        <w:rFonts w:cs="Times New Roman"/>
      </w:rPr>
    </w:lvl>
    <w:lvl w:ilvl="3">
      <w:start w:val="1"/>
      <w:numFmt w:val="decimal"/>
      <w:lvlText w:val="%4."/>
      <w:lvlJc w:val="left"/>
      <w:pPr>
        <w:tabs>
          <w:tab w:val="num" w:pos="0"/>
        </w:tabs>
        <w:ind w:left="3588" w:hanging="360"/>
      </w:pPr>
      <w:rPr>
        <w:rFonts w:cs="Times New Roman"/>
      </w:rPr>
    </w:lvl>
    <w:lvl w:ilvl="4">
      <w:start w:val="1"/>
      <w:numFmt w:val="lowerLetter"/>
      <w:lvlText w:val="%5."/>
      <w:lvlJc w:val="left"/>
      <w:pPr>
        <w:tabs>
          <w:tab w:val="num" w:pos="0"/>
        </w:tabs>
        <w:ind w:left="4308" w:hanging="360"/>
      </w:pPr>
      <w:rPr>
        <w:rFonts w:cs="Times New Roman"/>
      </w:rPr>
    </w:lvl>
    <w:lvl w:ilvl="5">
      <w:start w:val="1"/>
      <w:numFmt w:val="lowerRoman"/>
      <w:lvlText w:val="%6."/>
      <w:lvlJc w:val="right"/>
      <w:pPr>
        <w:tabs>
          <w:tab w:val="num" w:pos="0"/>
        </w:tabs>
        <w:ind w:left="5028" w:hanging="180"/>
      </w:pPr>
      <w:rPr>
        <w:rFonts w:cs="Times New Roman"/>
      </w:rPr>
    </w:lvl>
    <w:lvl w:ilvl="6">
      <w:start w:val="1"/>
      <w:numFmt w:val="decimal"/>
      <w:lvlText w:val="%7."/>
      <w:lvlJc w:val="left"/>
      <w:pPr>
        <w:tabs>
          <w:tab w:val="num" w:pos="0"/>
        </w:tabs>
        <w:ind w:left="5748" w:hanging="360"/>
      </w:pPr>
      <w:rPr>
        <w:rFonts w:cs="Times New Roman"/>
      </w:rPr>
    </w:lvl>
    <w:lvl w:ilvl="7">
      <w:start w:val="1"/>
      <w:numFmt w:val="lowerLetter"/>
      <w:lvlText w:val="%8."/>
      <w:lvlJc w:val="left"/>
      <w:pPr>
        <w:tabs>
          <w:tab w:val="num" w:pos="0"/>
        </w:tabs>
        <w:ind w:left="6468" w:hanging="360"/>
      </w:pPr>
      <w:rPr>
        <w:rFonts w:cs="Times New Roman"/>
      </w:rPr>
    </w:lvl>
    <w:lvl w:ilvl="8">
      <w:start w:val="1"/>
      <w:numFmt w:val="lowerRoman"/>
      <w:lvlText w:val="%9."/>
      <w:lvlJc w:val="right"/>
      <w:pPr>
        <w:tabs>
          <w:tab w:val="num" w:pos="0"/>
        </w:tabs>
        <w:ind w:left="7188" w:hanging="180"/>
      </w:pPr>
      <w:rPr>
        <w:rFonts w:cs="Times New Roman"/>
      </w:rPr>
    </w:lvl>
  </w:abstractNum>
  <w:abstractNum w:abstractNumId="37" w15:restartNumberingAfterBreak="0">
    <w:nsid w:val="43CF158A"/>
    <w:multiLevelType w:val="multilevel"/>
    <w:tmpl w:val="FF6C5716"/>
    <w:lvl w:ilvl="0">
      <w:start w:val="1"/>
      <w:numFmt w:val="lowerLetter"/>
      <w:lvlText w:val="%1)"/>
      <w:lvlJc w:val="left"/>
      <w:pPr>
        <w:tabs>
          <w:tab w:val="num" w:pos="0"/>
        </w:tabs>
        <w:ind w:left="1571" w:hanging="360"/>
      </w:pPr>
      <w:rPr>
        <w:rFonts w:cs="Times New Roman"/>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8" w15:restartNumberingAfterBreak="0">
    <w:nsid w:val="4779429F"/>
    <w:multiLevelType w:val="multilevel"/>
    <w:tmpl w:val="95740B72"/>
    <w:lvl w:ilvl="0">
      <w:start w:val="1"/>
      <w:numFmt w:val="decimal"/>
      <w:lvlText w:val="%1."/>
      <w:lvlJc w:val="left"/>
      <w:pPr>
        <w:tabs>
          <w:tab w:val="num" w:pos="0"/>
        </w:tabs>
        <w:ind w:left="0" w:firstLine="786"/>
      </w:pPr>
      <w:rPr>
        <w:rFonts w:ascii="Arial" w:eastAsia="Times New Roman" w:hAnsi="Arial" w:cs="Arial" w:hint="default"/>
        <w:b/>
      </w:rPr>
    </w:lvl>
    <w:lvl w:ilvl="1">
      <w:start w:val="1"/>
      <w:numFmt w:val="lowerLetter"/>
      <w:lvlText w:val="%2."/>
      <w:lvlJc w:val="left"/>
      <w:pPr>
        <w:tabs>
          <w:tab w:val="num" w:pos="0"/>
        </w:tabs>
        <w:ind w:left="1866" w:hanging="360"/>
      </w:pPr>
      <w:rPr>
        <w:rFonts w:cs="Times New Roman" w:hint="default"/>
      </w:rPr>
    </w:lvl>
    <w:lvl w:ilvl="2">
      <w:start w:val="1"/>
      <w:numFmt w:val="lowerRoman"/>
      <w:lvlText w:val="%3."/>
      <w:lvlJc w:val="right"/>
      <w:pPr>
        <w:tabs>
          <w:tab w:val="num" w:pos="0"/>
        </w:tabs>
        <w:ind w:left="2586" w:hanging="180"/>
      </w:pPr>
      <w:rPr>
        <w:rFonts w:cs="Times New Roman" w:hint="default"/>
      </w:rPr>
    </w:lvl>
    <w:lvl w:ilvl="3">
      <w:start w:val="1"/>
      <w:numFmt w:val="decimal"/>
      <w:lvlText w:val="%4."/>
      <w:lvlJc w:val="left"/>
      <w:pPr>
        <w:tabs>
          <w:tab w:val="num" w:pos="0"/>
        </w:tabs>
        <w:ind w:left="3306" w:hanging="360"/>
      </w:pPr>
      <w:rPr>
        <w:rFonts w:cs="Times New Roman" w:hint="default"/>
      </w:rPr>
    </w:lvl>
    <w:lvl w:ilvl="4">
      <w:start w:val="1"/>
      <w:numFmt w:val="lowerLetter"/>
      <w:lvlText w:val="%5."/>
      <w:lvlJc w:val="left"/>
      <w:pPr>
        <w:tabs>
          <w:tab w:val="num" w:pos="0"/>
        </w:tabs>
        <w:ind w:left="4026" w:hanging="360"/>
      </w:pPr>
      <w:rPr>
        <w:rFonts w:cs="Times New Roman" w:hint="default"/>
      </w:rPr>
    </w:lvl>
    <w:lvl w:ilvl="5">
      <w:start w:val="1"/>
      <w:numFmt w:val="lowerRoman"/>
      <w:lvlText w:val="%6."/>
      <w:lvlJc w:val="right"/>
      <w:pPr>
        <w:tabs>
          <w:tab w:val="num" w:pos="0"/>
        </w:tabs>
        <w:ind w:left="4746" w:hanging="180"/>
      </w:pPr>
      <w:rPr>
        <w:rFonts w:cs="Times New Roman" w:hint="default"/>
      </w:rPr>
    </w:lvl>
    <w:lvl w:ilvl="6">
      <w:start w:val="1"/>
      <w:numFmt w:val="decimal"/>
      <w:lvlText w:val="%7."/>
      <w:lvlJc w:val="left"/>
      <w:pPr>
        <w:tabs>
          <w:tab w:val="num" w:pos="0"/>
        </w:tabs>
        <w:ind w:left="5466" w:hanging="360"/>
      </w:pPr>
      <w:rPr>
        <w:rFonts w:cs="Times New Roman" w:hint="default"/>
      </w:rPr>
    </w:lvl>
    <w:lvl w:ilvl="7">
      <w:start w:val="1"/>
      <w:numFmt w:val="lowerLetter"/>
      <w:lvlText w:val="%8."/>
      <w:lvlJc w:val="left"/>
      <w:pPr>
        <w:tabs>
          <w:tab w:val="num" w:pos="0"/>
        </w:tabs>
        <w:ind w:left="6186" w:hanging="360"/>
      </w:pPr>
      <w:rPr>
        <w:rFonts w:cs="Times New Roman" w:hint="default"/>
      </w:rPr>
    </w:lvl>
    <w:lvl w:ilvl="8">
      <w:start w:val="1"/>
      <w:numFmt w:val="lowerRoman"/>
      <w:lvlText w:val="%9."/>
      <w:lvlJc w:val="right"/>
      <w:pPr>
        <w:tabs>
          <w:tab w:val="num" w:pos="0"/>
        </w:tabs>
        <w:ind w:left="6906" w:hanging="180"/>
      </w:pPr>
      <w:rPr>
        <w:rFonts w:cs="Times New Roman" w:hint="default"/>
      </w:rPr>
    </w:lvl>
  </w:abstractNum>
  <w:abstractNum w:abstractNumId="39" w15:restartNumberingAfterBreak="0">
    <w:nsid w:val="4AB70C56"/>
    <w:multiLevelType w:val="multilevel"/>
    <w:tmpl w:val="F3AC9614"/>
    <w:lvl w:ilvl="0">
      <w:start w:val="1"/>
      <w:numFmt w:val="decimal"/>
      <w:lvlText w:val="%1)"/>
      <w:lvlJc w:val="left"/>
      <w:pPr>
        <w:tabs>
          <w:tab w:val="num" w:pos="0"/>
        </w:tabs>
        <w:ind w:left="1146" w:hanging="360"/>
      </w:pPr>
      <w:rPr>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0" w15:restartNumberingAfterBreak="0">
    <w:nsid w:val="4BB81AB6"/>
    <w:multiLevelType w:val="multilevel"/>
    <w:tmpl w:val="FD263762"/>
    <w:lvl w:ilvl="0">
      <w:start w:val="1"/>
      <w:numFmt w:val="decimal"/>
      <w:lvlText w:val="%1."/>
      <w:lvlJc w:val="left"/>
      <w:pPr>
        <w:tabs>
          <w:tab w:val="num" w:pos="1009"/>
        </w:tabs>
        <w:ind w:left="1009" w:hanging="453"/>
      </w:pPr>
      <w:rPr>
        <w:rFonts w:cs="Times New Roman"/>
        <w:b/>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1009"/>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15:restartNumberingAfterBreak="0">
    <w:nsid w:val="4DCF3A89"/>
    <w:multiLevelType w:val="multilevel"/>
    <w:tmpl w:val="AABC930C"/>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4E01362C"/>
    <w:multiLevelType w:val="multilevel"/>
    <w:tmpl w:val="02F0F65E"/>
    <w:lvl w:ilvl="0">
      <w:start w:val="1"/>
      <w:numFmt w:val="decimal"/>
      <w:lvlText w:val="%1."/>
      <w:lvlJc w:val="left"/>
      <w:pPr>
        <w:tabs>
          <w:tab w:val="num" w:pos="1800"/>
        </w:tabs>
        <w:ind w:left="1800" w:hanging="363"/>
      </w:pPr>
      <w:rPr>
        <w:rFonts w:ascii="Arial" w:eastAsia="Times New Roman" w:hAnsi="Arial" w:cs="Arial"/>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56860C0F"/>
    <w:multiLevelType w:val="multilevel"/>
    <w:tmpl w:val="90C2D66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4" w15:restartNumberingAfterBreak="0">
    <w:nsid w:val="58306BF6"/>
    <w:multiLevelType w:val="multilevel"/>
    <w:tmpl w:val="267018B6"/>
    <w:lvl w:ilvl="0">
      <w:start w:val="1"/>
      <w:numFmt w:val="decimal"/>
      <w:lvlText w:val="%1)"/>
      <w:lvlJc w:val="left"/>
      <w:pPr>
        <w:tabs>
          <w:tab w:val="num" w:pos="0"/>
        </w:tabs>
        <w:ind w:left="502" w:hanging="360"/>
      </w:pPr>
      <w:rPr>
        <w:rFonts w:cs="Times New Roman"/>
        <w:b/>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45" w15:restartNumberingAfterBreak="0">
    <w:nsid w:val="58A4416B"/>
    <w:multiLevelType w:val="multilevel"/>
    <w:tmpl w:val="ED428534"/>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5A622460"/>
    <w:multiLevelType w:val="multilevel"/>
    <w:tmpl w:val="6314694A"/>
    <w:lvl w:ilvl="0">
      <w:start w:val="1"/>
      <w:numFmt w:val="lowerLetter"/>
      <w:lvlText w:val="%1)"/>
      <w:lvlJc w:val="left"/>
      <w:pPr>
        <w:tabs>
          <w:tab w:val="num" w:pos="0"/>
        </w:tabs>
        <w:ind w:left="1571" w:hanging="360"/>
      </w:pPr>
      <w:rPr>
        <w:rFonts w:cs="Times New Roman"/>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47" w15:restartNumberingAfterBreak="0">
    <w:nsid w:val="60E504E3"/>
    <w:multiLevelType w:val="multilevel"/>
    <w:tmpl w:val="3E907AA2"/>
    <w:lvl w:ilvl="0">
      <w:start w:val="1"/>
      <w:numFmt w:val="decimal"/>
      <w:lvlText w:val="%1."/>
      <w:lvlJc w:val="left"/>
      <w:pPr>
        <w:tabs>
          <w:tab w:val="num" w:pos="454"/>
        </w:tabs>
        <w:ind w:left="454" w:hanging="454"/>
      </w:pPr>
      <w:rPr>
        <w:rFonts w:cs="Times New Roman"/>
        <w:b/>
      </w:rPr>
    </w:lvl>
    <w:lvl w:ilvl="1">
      <w:start w:val="1"/>
      <w:numFmt w:val="lowerLetter"/>
      <w:lvlText w:val="%2)"/>
      <w:lvlJc w:val="left"/>
      <w:pPr>
        <w:tabs>
          <w:tab w:val="num" w:pos="0"/>
        </w:tabs>
        <w:ind w:left="884" w:hanging="360"/>
      </w:pPr>
      <w:rPr>
        <w:rFonts w:cs="Times New Roman"/>
      </w:rPr>
    </w:lvl>
    <w:lvl w:ilvl="2">
      <w:start w:val="7"/>
      <w:numFmt w:val="decimal"/>
      <w:lvlText w:val="%3)"/>
      <w:lvlJc w:val="left"/>
      <w:pPr>
        <w:tabs>
          <w:tab w:val="num" w:pos="0"/>
        </w:tabs>
        <w:ind w:left="1784" w:hanging="360"/>
      </w:pPr>
      <w:rPr>
        <w:rFonts w:cs="Times New Roman"/>
        <w:b/>
        <w:bCs/>
      </w:rPr>
    </w:lvl>
    <w:lvl w:ilvl="3">
      <w:start w:val="1"/>
      <w:numFmt w:val="decimal"/>
      <w:lvlText w:val="%4."/>
      <w:lvlJc w:val="left"/>
      <w:pPr>
        <w:tabs>
          <w:tab w:val="num" w:pos="2324"/>
        </w:tabs>
        <w:ind w:left="2324" w:hanging="360"/>
      </w:pPr>
      <w:rPr>
        <w:rFonts w:cs="Times New Roman"/>
        <w:b/>
      </w:rPr>
    </w:lvl>
    <w:lvl w:ilvl="4">
      <w:start w:val="1"/>
      <w:numFmt w:val="lowerLetter"/>
      <w:lvlText w:val="%5."/>
      <w:lvlJc w:val="left"/>
      <w:pPr>
        <w:tabs>
          <w:tab w:val="num" w:pos="3044"/>
        </w:tabs>
        <w:ind w:left="3044" w:hanging="360"/>
      </w:pPr>
      <w:rPr>
        <w:rFonts w:cs="Times New Roman"/>
      </w:rPr>
    </w:lvl>
    <w:lvl w:ilvl="5">
      <w:start w:val="1"/>
      <w:numFmt w:val="lowerRoman"/>
      <w:lvlText w:val="%6."/>
      <w:lvlJc w:val="right"/>
      <w:pPr>
        <w:tabs>
          <w:tab w:val="num" w:pos="3764"/>
        </w:tabs>
        <w:ind w:left="3764" w:hanging="180"/>
      </w:pPr>
      <w:rPr>
        <w:rFonts w:cs="Times New Roman"/>
      </w:rPr>
    </w:lvl>
    <w:lvl w:ilvl="6">
      <w:start w:val="1"/>
      <w:numFmt w:val="decimal"/>
      <w:lvlText w:val="%7."/>
      <w:lvlJc w:val="left"/>
      <w:pPr>
        <w:tabs>
          <w:tab w:val="num" w:pos="4484"/>
        </w:tabs>
        <w:ind w:left="4484" w:hanging="360"/>
      </w:pPr>
      <w:rPr>
        <w:rFonts w:cs="Times New Roman"/>
      </w:rPr>
    </w:lvl>
    <w:lvl w:ilvl="7">
      <w:start w:val="1"/>
      <w:numFmt w:val="lowerLetter"/>
      <w:lvlText w:val="%8."/>
      <w:lvlJc w:val="left"/>
      <w:pPr>
        <w:tabs>
          <w:tab w:val="num" w:pos="5204"/>
        </w:tabs>
        <w:ind w:left="5204" w:hanging="360"/>
      </w:pPr>
      <w:rPr>
        <w:rFonts w:cs="Times New Roman"/>
      </w:rPr>
    </w:lvl>
    <w:lvl w:ilvl="8">
      <w:start w:val="1"/>
      <w:numFmt w:val="lowerRoman"/>
      <w:lvlText w:val="%9."/>
      <w:lvlJc w:val="right"/>
      <w:pPr>
        <w:tabs>
          <w:tab w:val="num" w:pos="5924"/>
        </w:tabs>
        <w:ind w:left="5924" w:hanging="180"/>
      </w:pPr>
      <w:rPr>
        <w:rFonts w:cs="Times New Roman"/>
      </w:rPr>
    </w:lvl>
  </w:abstractNum>
  <w:abstractNum w:abstractNumId="48" w15:restartNumberingAfterBreak="0">
    <w:nsid w:val="63864B37"/>
    <w:multiLevelType w:val="multilevel"/>
    <w:tmpl w:val="A4BA0520"/>
    <w:lvl w:ilvl="0">
      <w:start w:val="1"/>
      <w:numFmt w:val="decimal"/>
      <w:lvlText w:val="%1)"/>
      <w:lvlJc w:val="left"/>
      <w:pPr>
        <w:tabs>
          <w:tab w:val="num" w:pos="0"/>
        </w:tabs>
        <w:ind w:left="1440" w:hanging="360"/>
      </w:pPr>
      <w:rPr>
        <w:rFonts w:cs="Times New Roman"/>
        <w:b/>
        <w:color w:val="auto"/>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9" w15:restartNumberingAfterBreak="0">
    <w:nsid w:val="64067872"/>
    <w:multiLevelType w:val="multilevel"/>
    <w:tmpl w:val="EFE60730"/>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65A24DCA"/>
    <w:multiLevelType w:val="multilevel"/>
    <w:tmpl w:val="F83CC2A6"/>
    <w:lvl w:ilvl="0">
      <w:start w:val="1"/>
      <w:numFmt w:val="upperRoman"/>
      <w:pStyle w:val="Styl2"/>
      <w:suff w:val="space"/>
      <w:lvlText w:val="%1."/>
      <w:lvlJc w:val="left"/>
      <w:pPr>
        <w:tabs>
          <w:tab w:val="num" w:pos="0"/>
        </w:tabs>
        <w:ind w:left="1276" w:hanging="72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1" w15:restartNumberingAfterBreak="0">
    <w:nsid w:val="699D7638"/>
    <w:multiLevelType w:val="multilevel"/>
    <w:tmpl w:val="30AEF106"/>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6AD06C55"/>
    <w:multiLevelType w:val="multilevel"/>
    <w:tmpl w:val="7156532C"/>
    <w:lvl w:ilvl="0">
      <w:start w:val="1"/>
      <w:numFmt w:val="decimal"/>
      <w:lvlText w:val="%1)"/>
      <w:lvlJc w:val="left"/>
      <w:pPr>
        <w:tabs>
          <w:tab w:val="num" w:pos="0"/>
        </w:tabs>
        <w:ind w:left="1236" w:hanging="360"/>
      </w:pPr>
    </w:lvl>
    <w:lvl w:ilvl="1">
      <w:start w:val="1"/>
      <w:numFmt w:val="lowerLetter"/>
      <w:lvlText w:val="%2."/>
      <w:lvlJc w:val="left"/>
      <w:pPr>
        <w:tabs>
          <w:tab w:val="num" w:pos="0"/>
        </w:tabs>
        <w:ind w:left="1956" w:hanging="360"/>
      </w:pPr>
    </w:lvl>
    <w:lvl w:ilvl="2">
      <w:start w:val="1"/>
      <w:numFmt w:val="lowerRoman"/>
      <w:lvlText w:val="%3."/>
      <w:lvlJc w:val="right"/>
      <w:pPr>
        <w:tabs>
          <w:tab w:val="num" w:pos="0"/>
        </w:tabs>
        <w:ind w:left="2676" w:hanging="180"/>
      </w:pPr>
    </w:lvl>
    <w:lvl w:ilvl="3">
      <w:start w:val="1"/>
      <w:numFmt w:val="decimal"/>
      <w:lvlText w:val="%4."/>
      <w:lvlJc w:val="left"/>
      <w:pPr>
        <w:tabs>
          <w:tab w:val="num" w:pos="0"/>
        </w:tabs>
        <w:ind w:left="3396" w:hanging="360"/>
      </w:pPr>
    </w:lvl>
    <w:lvl w:ilvl="4">
      <w:start w:val="1"/>
      <w:numFmt w:val="lowerLetter"/>
      <w:lvlText w:val="%5."/>
      <w:lvlJc w:val="left"/>
      <w:pPr>
        <w:tabs>
          <w:tab w:val="num" w:pos="0"/>
        </w:tabs>
        <w:ind w:left="4116" w:hanging="360"/>
      </w:pPr>
    </w:lvl>
    <w:lvl w:ilvl="5">
      <w:start w:val="1"/>
      <w:numFmt w:val="lowerRoman"/>
      <w:lvlText w:val="%6."/>
      <w:lvlJc w:val="right"/>
      <w:pPr>
        <w:tabs>
          <w:tab w:val="num" w:pos="0"/>
        </w:tabs>
        <w:ind w:left="4836" w:hanging="180"/>
      </w:pPr>
    </w:lvl>
    <w:lvl w:ilvl="6">
      <w:start w:val="1"/>
      <w:numFmt w:val="decimal"/>
      <w:lvlText w:val="%7."/>
      <w:lvlJc w:val="left"/>
      <w:pPr>
        <w:tabs>
          <w:tab w:val="num" w:pos="0"/>
        </w:tabs>
        <w:ind w:left="5556" w:hanging="360"/>
      </w:pPr>
    </w:lvl>
    <w:lvl w:ilvl="7">
      <w:start w:val="1"/>
      <w:numFmt w:val="lowerLetter"/>
      <w:lvlText w:val="%8."/>
      <w:lvlJc w:val="left"/>
      <w:pPr>
        <w:tabs>
          <w:tab w:val="num" w:pos="0"/>
        </w:tabs>
        <w:ind w:left="6276" w:hanging="360"/>
      </w:pPr>
    </w:lvl>
    <w:lvl w:ilvl="8">
      <w:start w:val="1"/>
      <w:numFmt w:val="lowerRoman"/>
      <w:lvlText w:val="%9."/>
      <w:lvlJc w:val="right"/>
      <w:pPr>
        <w:tabs>
          <w:tab w:val="num" w:pos="0"/>
        </w:tabs>
        <w:ind w:left="6996" w:hanging="180"/>
      </w:pPr>
    </w:lvl>
  </w:abstractNum>
  <w:abstractNum w:abstractNumId="53" w15:restartNumberingAfterBreak="0">
    <w:nsid w:val="6B183FE5"/>
    <w:multiLevelType w:val="multilevel"/>
    <w:tmpl w:val="CEF2BF46"/>
    <w:lvl w:ilvl="0">
      <w:start w:val="1"/>
      <w:numFmt w:val="decimal"/>
      <w:lvlText w:val="%1."/>
      <w:lvlJc w:val="left"/>
      <w:pPr>
        <w:tabs>
          <w:tab w:val="num" w:pos="1009"/>
        </w:tabs>
        <w:ind w:left="1009" w:hanging="453"/>
      </w:pPr>
      <w:rPr>
        <w:rFonts w:cs="Times New Roman"/>
        <w:b/>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1009"/>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4" w15:restartNumberingAfterBreak="0">
    <w:nsid w:val="6B2412C1"/>
    <w:multiLevelType w:val="multilevel"/>
    <w:tmpl w:val="4D8A2146"/>
    <w:lvl w:ilvl="0">
      <w:start w:val="1"/>
      <w:numFmt w:val="decimal"/>
      <w:lvlText w:val="%1."/>
      <w:lvlJc w:val="left"/>
      <w:pPr>
        <w:tabs>
          <w:tab w:val="num" w:pos="0"/>
        </w:tabs>
        <w:ind w:left="720" w:hanging="720"/>
      </w:pPr>
      <w:rPr>
        <w:rFonts w:ascii="Arial" w:eastAsia="Times New Roman" w:hAnsi="Arial" w:cs="Arial"/>
        <w:b/>
        <w:color w:val="auto"/>
      </w:rPr>
    </w:lvl>
    <w:lvl w:ilvl="1">
      <w:start w:val="1"/>
      <w:numFmt w:val="decimal"/>
      <w:lvlText w:val="%2."/>
      <w:lvlJc w:val="left"/>
      <w:pPr>
        <w:tabs>
          <w:tab w:val="num" w:pos="0"/>
        </w:tabs>
        <w:ind w:left="720" w:hanging="360"/>
      </w:pPr>
      <w:rPr>
        <w:rFonts w:cs="Times New Roman"/>
        <w:b w:val="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right"/>
      <w:pPr>
        <w:tabs>
          <w:tab w:val="num" w:pos="0"/>
        </w:tabs>
        <w:ind w:left="4320" w:hanging="180"/>
      </w:pPr>
      <w:rPr>
        <w:rFonts w:ascii="Arial" w:eastAsia="Times New Roman" w:hAnsi="Arial" w:cs="Arial"/>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5" w15:restartNumberingAfterBreak="0">
    <w:nsid w:val="6D10462B"/>
    <w:multiLevelType w:val="multilevel"/>
    <w:tmpl w:val="2D0C6E5E"/>
    <w:lvl w:ilvl="0">
      <w:start w:val="1"/>
      <w:numFmt w:val="decimal"/>
      <w:suff w:val="space"/>
      <w:lvlText w:val="%1)"/>
      <w:lvlJc w:val="left"/>
      <w:pPr>
        <w:tabs>
          <w:tab w:val="num" w:pos="0"/>
        </w:tabs>
        <w:ind w:left="916" w:hanging="360"/>
      </w:pPr>
      <w:rPr>
        <w:rFonts w:cs="Times New Roman"/>
        <w:b/>
        <w:color w:val="auto"/>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56" w15:restartNumberingAfterBreak="0">
    <w:nsid w:val="6F2E0B8D"/>
    <w:multiLevelType w:val="multilevel"/>
    <w:tmpl w:val="343645F8"/>
    <w:lvl w:ilvl="0">
      <w:start w:val="1"/>
      <w:numFmt w:val="bullet"/>
      <w:pStyle w:val="Listapunktowana"/>
      <w:lvlText w:val=""/>
      <w:lvlJc w:val="left"/>
      <w:pPr>
        <w:tabs>
          <w:tab w:val="num" w:pos="370"/>
        </w:tabs>
        <w:ind w:left="37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72311ACC"/>
    <w:multiLevelType w:val="multilevel"/>
    <w:tmpl w:val="56FA48E0"/>
    <w:lvl w:ilvl="0">
      <w:start w:val="1"/>
      <w:numFmt w:val="decimal"/>
      <w:lvlText w:val="%1)"/>
      <w:lvlJc w:val="left"/>
      <w:pPr>
        <w:tabs>
          <w:tab w:val="num" w:pos="0"/>
        </w:tabs>
        <w:ind w:left="1276" w:hanging="360"/>
      </w:pPr>
    </w:lvl>
    <w:lvl w:ilvl="1">
      <w:start w:val="1"/>
      <w:numFmt w:val="lowerLetter"/>
      <w:lvlText w:val="%2."/>
      <w:lvlJc w:val="left"/>
      <w:pPr>
        <w:tabs>
          <w:tab w:val="num" w:pos="0"/>
        </w:tabs>
        <w:ind w:left="1996" w:hanging="360"/>
      </w:pPr>
    </w:lvl>
    <w:lvl w:ilvl="2">
      <w:start w:val="1"/>
      <w:numFmt w:val="lowerRoman"/>
      <w:lvlText w:val="%3."/>
      <w:lvlJc w:val="right"/>
      <w:pPr>
        <w:tabs>
          <w:tab w:val="num" w:pos="0"/>
        </w:tabs>
        <w:ind w:left="2716" w:hanging="180"/>
      </w:pPr>
    </w:lvl>
    <w:lvl w:ilvl="3">
      <w:start w:val="1"/>
      <w:numFmt w:val="decimal"/>
      <w:lvlText w:val="%4."/>
      <w:lvlJc w:val="left"/>
      <w:pPr>
        <w:tabs>
          <w:tab w:val="num" w:pos="0"/>
        </w:tabs>
        <w:ind w:left="3436" w:hanging="360"/>
      </w:pPr>
    </w:lvl>
    <w:lvl w:ilvl="4">
      <w:start w:val="1"/>
      <w:numFmt w:val="lowerLetter"/>
      <w:lvlText w:val="%5."/>
      <w:lvlJc w:val="left"/>
      <w:pPr>
        <w:tabs>
          <w:tab w:val="num" w:pos="0"/>
        </w:tabs>
        <w:ind w:left="4156" w:hanging="360"/>
      </w:pPr>
    </w:lvl>
    <w:lvl w:ilvl="5">
      <w:start w:val="1"/>
      <w:numFmt w:val="lowerRoman"/>
      <w:lvlText w:val="%6."/>
      <w:lvlJc w:val="right"/>
      <w:pPr>
        <w:tabs>
          <w:tab w:val="num" w:pos="0"/>
        </w:tabs>
        <w:ind w:left="4876" w:hanging="180"/>
      </w:pPr>
    </w:lvl>
    <w:lvl w:ilvl="6">
      <w:start w:val="1"/>
      <w:numFmt w:val="decimal"/>
      <w:lvlText w:val="%7."/>
      <w:lvlJc w:val="left"/>
      <w:pPr>
        <w:tabs>
          <w:tab w:val="num" w:pos="0"/>
        </w:tabs>
        <w:ind w:left="5596" w:hanging="360"/>
      </w:pPr>
    </w:lvl>
    <w:lvl w:ilvl="7">
      <w:start w:val="1"/>
      <w:numFmt w:val="lowerLetter"/>
      <w:lvlText w:val="%8."/>
      <w:lvlJc w:val="left"/>
      <w:pPr>
        <w:tabs>
          <w:tab w:val="num" w:pos="0"/>
        </w:tabs>
        <w:ind w:left="6316" w:hanging="360"/>
      </w:pPr>
    </w:lvl>
    <w:lvl w:ilvl="8">
      <w:start w:val="1"/>
      <w:numFmt w:val="lowerRoman"/>
      <w:lvlText w:val="%9."/>
      <w:lvlJc w:val="right"/>
      <w:pPr>
        <w:tabs>
          <w:tab w:val="num" w:pos="0"/>
        </w:tabs>
        <w:ind w:left="7036" w:hanging="180"/>
      </w:pPr>
    </w:lvl>
  </w:abstractNum>
  <w:abstractNum w:abstractNumId="58" w15:restartNumberingAfterBreak="0">
    <w:nsid w:val="76CC4733"/>
    <w:multiLevelType w:val="multilevel"/>
    <w:tmpl w:val="4B8CBA20"/>
    <w:lvl w:ilvl="0">
      <w:numFmt w:val="bullet"/>
      <w:pStyle w:val="Tekstprzypisukocowego"/>
      <w:lvlText w:val="–"/>
      <w:lvlJc w:val="left"/>
      <w:pPr>
        <w:tabs>
          <w:tab w:val="num" w:pos="360"/>
        </w:tabs>
        <w:ind w:left="36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77083489"/>
    <w:multiLevelType w:val="multilevel"/>
    <w:tmpl w:val="437E9ACE"/>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60" w15:restartNumberingAfterBreak="0">
    <w:nsid w:val="77891EBA"/>
    <w:multiLevelType w:val="multilevel"/>
    <w:tmpl w:val="1FB84D20"/>
    <w:lvl w:ilvl="0">
      <w:start w:val="1"/>
      <w:numFmt w:val="decimal"/>
      <w:lvlText w:val="%1."/>
      <w:lvlJc w:val="left"/>
      <w:pPr>
        <w:tabs>
          <w:tab w:val="num" w:pos="2340"/>
        </w:tabs>
        <w:ind w:left="2340" w:hanging="360"/>
      </w:pPr>
      <w:rPr>
        <w:rFonts w:cs="Times New Roman"/>
        <w:b/>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color w:val="auto"/>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7A2820AA"/>
    <w:multiLevelType w:val="multilevel"/>
    <w:tmpl w:val="847605CA"/>
    <w:lvl w:ilvl="0">
      <w:start w:val="1"/>
      <w:numFmt w:val="bullet"/>
      <w:pStyle w:val="Listapunktowana3"/>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7E7E7ECA"/>
    <w:multiLevelType w:val="multilevel"/>
    <w:tmpl w:val="9A9029A4"/>
    <w:lvl w:ilvl="0">
      <w:start w:val="1"/>
      <w:numFmt w:val="bullet"/>
      <w:lvlText w:val=""/>
      <w:lvlJc w:val="left"/>
      <w:pPr>
        <w:tabs>
          <w:tab w:val="num" w:pos="0"/>
        </w:tabs>
        <w:ind w:left="1800" w:hanging="360"/>
      </w:pPr>
      <w:rPr>
        <w:rFonts w:ascii="Symbol" w:hAnsi="Symbol" w:cs="Symbol" w:hint="default"/>
        <w:b/>
        <w:color w:val="auto"/>
      </w:rPr>
    </w:lvl>
    <w:lvl w:ilvl="1">
      <w:start w:val="1"/>
      <w:numFmt w:val="lowerLetter"/>
      <w:lvlText w:val="%2."/>
      <w:lvlJc w:val="left"/>
      <w:pPr>
        <w:tabs>
          <w:tab w:val="num" w:pos="0"/>
        </w:tabs>
        <w:ind w:left="2520" w:hanging="360"/>
      </w:pPr>
      <w:rPr>
        <w:rFonts w:cs="Times New Roman"/>
      </w:rPr>
    </w:lvl>
    <w:lvl w:ilvl="2">
      <w:start w:val="1"/>
      <w:numFmt w:val="lowerRoman"/>
      <w:lvlText w:val="%3."/>
      <w:lvlJc w:val="right"/>
      <w:pPr>
        <w:tabs>
          <w:tab w:val="num" w:pos="0"/>
        </w:tabs>
        <w:ind w:left="3240" w:hanging="180"/>
      </w:pPr>
      <w:rPr>
        <w:rFonts w:cs="Times New Roman"/>
      </w:rPr>
    </w:lvl>
    <w:lvl w:ilvl="3">
      <w:start w:val="1"/>
      <w:numFmt w:val="decimal"/>
      <w:lvlText w:val="%4."/>
      <w:lvlJc w:val="left"/>
      <w:pPr>
        <w:tabs>
          <w:tab w:val="num" w:pos="0"/>
        </w:tabs>
        <w:ind w:left="3960" w:hanging="360"/>
      </w:pPr>
      <w:rPr>
        <w:rFonts w:cs="Times New Roman"/>
      </w:rPr>
    </w:lvl>
    <w:lvl w:ilvl="4">
      <w:start w:val="1"/>
      <w:numFmt w:val="lowerLetter"/>
      <w:lvlText w:val="%5."/>
      <w:lvlJc w:val="left"/>
      <w:pPr>
        <w:tabs>
          <w:tab w:val="num" w:pos="0"/>
        </w:tabs>
        <w:ind w:left="4680" w:hanging="360"/>
      </w:pPr>
      <w:rPr>
        <w:rFonts w:cs="Times New Roman"/>
      </w:rPr>
    </w:lvl>
    <w:lvl w:ilvl="5">
      <w:start w:val="1"/>
      <w:numFmt w:val="lowerRoman"/>
      <w:lvlText w:val="%6."/>
      <w:lvlJc w:val="right"/>
      <w:pPr>
        <w:tabs>
          <w:tab w:val="num" w:pos="0"/>
        </w:tabs>
        <w:ind w:left="5400" w:hanging="180"/>
      </w:pPr>
      <w:rPr>
        <w:rFonts w:cs="Times New Roman"/>
      </w:rPr>
    </w:lvl>
    <w:lvl w:ilvl="6">
      <w:start w:val="1"/>
      <w:numFmt w:val="decimal"/>
      <w:lvlText w:val="%7."/>
      <w:lvlJc w:val="left"/>
      <w:pPr>
        <w:tabs>
          <w:tab w:val="num" w:pos="0"/>
        </w:tabs>
        <w:ind w:left="6120" w:hanging="360"/>
      </w:pPr>
      <w:rPr>
        <w:rFonts w:cs="Times New Roman"/>
      </w:rPr>
    </w:lvl>
    <w:lvl w:ilvl="7">
      <w:start w:val="1"/>
      <w:numFmt w:val="lowerLetter"/>
      <w:lvlText w:val="%8."/>
      <w:lvlJc w:val="left"/>
      <w:pPr>
        <w:tabs>
          <w:tab w:val="num" w:pos="0"/>
        </w:tabs>
        <w:ind w:left="6840" w:hanging="360"/>
      </w:pPr>
      <w:rPr>
        <w:rFonts w:cs="Times New Roman"/>
      </w:rPr>
    </w:lvl>
    <w:lvl w:ilvl="8">
      <w:start w:val="1"/>
      <w:numFmt w:val="lowerRoman"/>
      <w:lvlText w:val="%9."/>
      <w:lvlJc w:val="right"/>
      <w:pPr>
        <w:tabs>
          <w:tab w:val="num" w:pos="0"/>
        </w:tabs>
        <w:ind w:left="7560" w:hanging="180"/>
      </w:pPr>
      <w:rPr>
        <w:rFonts w:cs="Times New Roman"/>
      </w:rPr>
    </w:lvl>
  </w:abstractNum>
  <w:abstractNum w:abstractNumId="63" w15:restartNumberingAfterBreak="0">
    <w:nsid w:val="7F397E41"/>
    <w:multiLevelType w:val="multilevel"/>
    <w:tmpl w:val="9588F1EA"/>
    <w:lvl w:ilvl="0">
      <w:start w:val="11"/>
      <w:numFmt w:val="decimal"/>
      <w:lvlText w:val="%1."/>
      <w:lvlJc w:val="left"/>
      <w:pPr>
        <w:tabs>
          <w:tab w:val="num" w:pos="0"/>
        </w:tabs>
        <w:ind w:left="0" w:firstLine="0"/>
      </w:pPr>
      <w:rPr>
        <w:rFonts w:ascii="Verdana" w:eastAsia="Times New Roman" w:hAnsi="Verdana" w:cs="Verdana"/>
        <w:b/>
        <w:bCs/>
        <w:i w:val="0"/>
        <w:iCs w:val="0"/>
        <w:caps w:val="0"/>
        <w:smallCaps w:val="0"/>
        <w:strike w:val="0"/>
        <w:dstrike w:val="0"/>
        <w:color w:val="000000"/>
        <w:spacing w:val="0"/>
        <w:w w:val="100"/>
        <w:sz w:val="19"/>
        <w:szCs w:val="19"/>
        <w:u w:val="none"/>
      </w:rPr>
    </w:lvl>
    <w:lvl w:ilvl="1">
      <w:start w:val="1"/>
      <w:numFmt w:val="decimal"/>
      <w:lvlText w:val="%2."/>
      <w:lvlJc w:val="left"/>
      <w:pPr>
        <w:tabs>
          <w:tab w:val="num" w:pos="0"/>
        </w:tabs>
        <w:ind w:left="0"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16cid:durableId="870917519">
    <w:abstractNumId w:val="56"/>
  </w:num>
  <w:num w:numId="2" w16cid:durableId="1074622139">
    <w:abstractNumId w:val="14"/>
  </w:num>
  <w:num w:numId="3" w16cid:durableId="1228689628">
    <w:abstractNumId w:val="61"/>
  </w:num>
  <w:num w:numId="4" w16cid:durableId="2069912697">
    <w:abstractNumId w:val="25"/>
  </w:num>
  <w:num w:numId="5" w16cid:durableId="1092778027">
    <w:abstractNumId w:val="20"/>
  </w:num>
  <w:num w:numId="6" w16cid:durableId="250505254">
    <w:abstractNumId w:val="58"/>
  </w:num>
  <w:num w:numId="7" w16cid:durableId="490606692">
    <w:abstractNumId w:val="49"/>
  </w:num>
  <w:num w:numId="8" w16cid:durableId="1029723609">
    <w:abstractNumId w:val="9"/>
  </w:num>
  <w:num w:numId="9" w16cid:durableId="1164323288">
    <w:abstractNumId w:val="41"/>
  </w:num>
  <w:num w:numId="10" w16cid:durableId="1469324862">
    <w:abstractNumId w:val="60"/>
  </w:num>
  <w:num w:numId="11" w16cid:durableId="1683120489">
    <w:abstractNumId w:val="47"/>
  </w:num>
  <w:num w:numId="12" w16cid:durableId="1550916381">
    <w:abstractNumId w:val="7"/>
  </w:num>
  <w:num w:numId="13" w16cid:durableId="1328708254">
    <w:abstractNumId w:val="51"/>
  </w:num>
  <w:num w:numId="14" w16cid:durableId="1867329869">
    <w:abstractNumId w:val="45"/>
  </w:num>
  <w:num w:numId="15" w16cid:durableId="928585130">
    <w:abstractNumId w:val="13"/>
  </w:num>
  <w:num w:numId="16" w16cid:durableId="996422699">
    <w:abstractNumId w:val="63"/>
  </w:num>
  <w:num w:numId="17" w16cid:durableId="935286263">
    <w:abstractNumId w:val="33"/>
  </w:num>
  <w:num w:numId="18" w16cid:durableId="933592186">
    <w:abstractNumId w:val="50"/>
  </w:num>
  <w:num w:numId="19" w16cid:durableId="602494995">
    <w:abstractNumId w:val="40"/>
  </w:num>
  <w:num w:numId="20" w16cid:durableId="1421097558">
    <w:abstractNumId w:val="17"/>
  </w:num>
  <w:num w:numId="21" w16cid:durableId="728187770">
    <w:abstractNumId w:val="54"/>
  </w:num>
  <w:num w:numId="22" w16cid:durableId="657416598">
    <w:abstractNumId w:val="42"/>
  </w:num>
  <w:num w:numId="23" w16cid:durableId="823816878">
    <w:abstractNumId w:val="44"/>
  </w:num>
  <w:num w:numId="24" w16cid:durableId="1383283316">
    <w:abstractNumId w:val="38"/>
  </w:num>
  <w:num w:numId="25" w16cid:durableId="976027793">
    <w:abstractNumId w:val="36"/>
  </w:num>
  <w:num w:numId="26" w16cid:durableId="1428967735">
    <w:abstractNumId w:val="48"/>
  </w:num>
  <w:num w:numId="27" w16cid:durableId="977690352">
    <w:abstractNumId w:val="62"/>
  </w:num>
  <w:num w:numId="28" w16cid:durableId="1756515323">
    <w:abstractNumId w:val="8"/>
  </w:num>
  <w:num w:numId="29" w16cid:durableId="1923023246">
    <w:abstractNumId w:val="18"/>
  </w:num>
  <w:num w:numId="30" w16cid:durableId="726147560">
    <w:abstractNumId w:val="16"/>
  </w:num>
  <w:num w:numId="31" w16cid:durableId="561017849">
    <w:abstractNumId w:val="59"/>
  </w:num>
  <w:num w:numId="32" w16cid:durableId="918101853">
    <w:abstractNumId w:val="4"/>
  </w:num>
  <w:num w:numId="33" w16cid:durableId="239873963">
    <w:abstractNumId w:val="27"/>
  </w:num>
  <w:num w:numId="34" w16cid:durableId="1918977613">
    <w:abstractNumId w:val="24"/>
  </w:num>
  <w:num w:numId="35" w16cid:durableId="1900817887">
    <w:abstractNumId w:val="23"/>
  </w:num>
  <w:num w:numId="36" w16cid:durableId="1473598129">
    <w:abstractNumId w:val="10"/>
  </w:num>
  <w:num w:numId="37" w16cid:durableId="578759660">
    <w:abstractNumId w:val="30"/>
  </w:num>
  <w:num w:numId="38" w16cid:durableId="635961806">
    <w:abstractNumId w:val="15"/>
  </w:num>
  <w:num w:numId="39" w16cid:durableId="1475753373">
    <w:abstractNumId w:val="55"/>
  </w:num>
  <w:num w:numId="40" w16cid:durableId="675155333">
    <w:abstractNumId w:val="52"/>
  </w:num>
  <w:num w:numId="41" w16cid:durableId="710493036">
    <w:abstractNumId w:val="57"/>
  </w:num>
  <w:num w:numId="42" w16cid:durableId="775952308">
    <w:abstractNumId w:val="12"/>
  </w:num>
  <w:num w:numId="43" w16cid:durableId="244146399">
    <w:abstractNumId w:val="34"/>
  </w:num>
  <w:num w:numId="44" w16cid:durableId="1417556630">
    <w:abstractNumId w:val="26"/>
  </w:num>
  <w:num w:numId="45" w16cid:durableId="579020519">
    <w:abstractNumId w:val="46"/>
  </w:num>
  <w:num w:numId="46" w16cid:durableId="395470959">
    <w:abstractNumId w:val="21"/>
  </w:num>
  <w:num w:numId="47" w16cid:durableId="1394965465">
    <w:abstractNumId w:val="37"/>
  </w:num>
  <w:num w:numId="48" w16cid:durableId="1998075928">
    <w:abstractNumId w:val="3"/>
  </w:num>
  <w:num w:numId="49" w16cid:durableId="1228490629">
    <w:abstractNumId w:val="53"/>
  </w:num>
  <w:num w:numId="50" w16cid:durableId="2146578169">
    <w:abstractNumId w:val="22"/>
  </w:num>
  <w:num w:numId="51" w16cid:durableId="1268926593">
    <w:abstractNumId w:val="0"/>
  </w:num>
  <w:num w:numId="52" w16cid:durableId="936595927">
    <w:abstractNumId w:val="1"/>
  </w:num>
  <w:num w:numId="53" w16cid:durableId="919101529">
    <w:abstractNumId w:val="32"/>
  </w:num>
  <w:num w:numId="54" w16cid:durableId="1609509524">
    <w:abstractNumId w:val="28"/>
  </w:num>
  <w:num w:numId="55" w16cid:durableId="1077706622">
    <w:abstractNumId w:val="39"/>
  </w:num>
  <w:num w:numId="56" w16cid:durableId="1623531251">
    <w:abstractNumId w:val="6"/>
  </w:num>
  <w:num w:numId="57" w16cid:durableId="141773294">
    <w:abstractNumId w:val="35"/>
  </w:num>
  <w:num w:numId="58" w16cid:durableId="416487744">
    <w:abstractNumId w:val="43"/>
  </w:num>
  <w:num w:numId="59" w16cid:durableId="1493377401">
    <w:abstractNumId w:val="29"/>
  </w:num>
  <w:num w:numId="60" w16cid:durableId="221840641">
    <w:abstractNumId w:val="27"/>
    <w:lvlOverride w:ilvl="0">
      <w:startOverride w:val="1"/>
    </w:lvlOverride>
  </w:num>
  <w:num w:numId="61" w16cid:durableId="1303928210">
    <w:abstractNumId w:val="24"/>
    <w:lvlOverride w:ilvl="0">
      <w:startOverride w:val="1"/>
    </w:lvlOverride>
  </w:num>
  <w:num w:numId="62" w16cid:durableId="4866912">
    <w:abstractNumId w:val="34"/>
    <w:lvlOverride w:ilvl="0">
      <w:startOverride w:val="1"/>
    </w:lvlOverride>
  </w:num>
  <w:num w:numId="63" w16cid:durableId="495997234">
    <w:abstractNumId w:val="26"/>
    <w:lvlOverride w:ilvl="0">
      <w:startOverride w:val="1"/>
    </w:lvlOverride>
  </w:num>
  <w:num w:numId="64" w16cid:durableId="811797434">
    <w:abstractNumId w:val="46"/>
    <w:lvlOverride w:ilvl="0">
      <w:startOverride w:val="1"/>
    </w:lvlOverride>
  </w:num>
  <w:num w:numId="65" w16cid:durableId="1209565079">
    <w:abstractNumId w:val="21"/>
    <w:lvlOverride w:ilvl="0">
      <w:startOverride w:val="1"/>
    </w:lvlOverride>
  </w:num>
  <w:num w:numId="66" w16cid:durableId="75714405">
    <w:abstractNumId w:val="37"/>
    <w:lvlOverride w:ilvl="0">
      <w:startOverride w:val="1"/>
    </w:lvlOverride>
  </w:num>
  <w:num w:numId="67" w16cid:durableId="1570339068">
    <w:abstractNumId w:val="40"/>
    <w:lvlOverride w:ilvl="0">
      <w:startOverride w:val="1"/>
    </w:lvlOverride>
    <w:lvlOverride w:ilvl="1">
      <w:startOverride w:val="1"/>
    </w:lvlOverride>
    <w:lvlOverride w:ilvl="2">
      <w:startOverride w:val="1"/>
    </w:lvlOverride>
    <w:lvlOverride w:ilvl="3">
      <w:startOverride w:val="1"/>
    </w:lvlOverride>
  </w:num>
  <w:num w:numId="68" w16cid:durableId="1094781858">
    <w:abstractNumId w:val="0"/>
    <w:lvlOverride w:ilvl="0">
      <w:startOverride w:val="1"/>
    </w:lvlOverride>
  </w:num>
  <w:num w:numId="69" w16cid:durableId="951472112">
    <w:abstractNumId w:val="1"/>
    <w:lvlOverride w:ilvl="0">
      <w:startOverride w:val="1"/>
    </w:lvlOverride>
  </w:num>
  <w:num w:numId="70" w16cid:durableId="1433160321">
    <w:abstractNumId w:val="32"/>
    <w:lvlOverride w:ilvl="0">
      <w:startOverride w:val="1"/>
    </w:lvlOverride>
  </w:num>
  <w:num w:numId="71" w16cid:durableId="400715779">
    <w:abstractNumId w:val="28"/>
    <w:lvlOverride w:ilvl="0">
      <w:startOverride w:val="1"/>
    </w:lvlOverride>
  </w:num>
  <w:num w:numId="72" w16cid:durableId="232012565">
    <w:abstractNumId w:val="39"/>
    <w:lvlOverride w:ilvl="0">
      <w:startOverride w:val="1"/>
    </w:lvlOverride>
  </w:num>
  <w:num w:numId="73" w16cid:durableId="1359239017">
    <w:abstractNumId w:val="11"/>
  </w:num>
  <w:num w:numId="74" w16cid:durableId="1191607462">
    <w:abstractNumId w:val="31"/>
  </w:num>
  <w:num w:numId="75" w16cid:durableId="1963998004">
    <w:abstractNumId w:val="2"/>
  </w:num>
  <w:num w:numId="76" w16cid:durableId="1385369022">
    <w:abstractNumId w:val="19"/>
  </w:num>
  <w:num w:numId="77" w16cid:durableId="1282228697">
    <w:abstractNumId w:val="5"/>
    <w:lvlOverride w:ilvl="0">
      <w:startOverride w:val="1"/>
    </w:lvlOverride>
    <w:lvlOverride w:ilvl="1"/>
    <w:lvlOverride w:ilvl="2"/>
    <w:lvlOverride w:ilvl="3"/>
    <w:lvlOverride w:ilvl="4"/>
    <w:lvlOverride w:ilvl="5"/>
    <w:lvlOverride w:ilvl="6"/>
    <w:lvlOverride w:ilvl="7"/>
    <w:lvlOverride w:ilvl="8"/>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na Matczak">
    <w15:presenceInfo w15:providerId="AD" w15:userId="S-1-5-21-2829852495-3752387007-3103239054-13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CB"/>
    <w:rsid w:val="00041B2E"/>
    <w:rsid w:val="000430ED"/>
    <w:rsid w:val="000D15F9"/>
    <w:rsid w:val="000D6E9A"/>
    <w:rsid w:val="000F23FB"/>
    <w:rsid w:val="00101D0C"/>
    <w:rsid w:val="00130E4C"/>
    <w:rsid w:val="00136BDB"/>
    <w:rsid w:val="00155CA6"/>
    <w:rsid w:val="00171288"/>
    <w:rsid w:val="001904CC"/>
    <w:rsid w:val="001A7860"/>
    <w:rsid w:val="001C0955"/>
    <w:rsid w:val="001D339C"/>
    <w:rsid w:val="00212B2D"/>
    <w:rsid w:val="00213879"/>
    <w:rsid w:val="00213E6A"/>
    <w:rsid w:val="002542B6"/>
    <w:rsid w:val="00262D3C"/>
    <w:rsid w:val="00276654"/>
    <w:rsid w:val="002908F5"/>
    <w:rsid w:val="00297CCB"/>
    <w:rsid w:val="002B4861"/>
    <w:rsid w:val="002C1347"/>
    <w:rsid w:val="002E4F37"/>
    <w:rsid w:val="002F4DF1"/>
    <w:rsid w:val="002F5999"/>
    <w:rsid w:val="002F6E5A"/>
    <w:rsid w:val="00321DF7"/>
    <w:rsid w:val="00337A9D"/>
    <w:rsid w:val="00380DF1"/>
    <w:rsid w:val="00383116"/>
    <w:rsid w:val="00386F53"/>
    <w:rsid w:val="003A1C92"/>
    <w:rsid w:val="003E285D"/>
    <w:rsid w:val="004054F8"/>
    <w:rsid w:val="004078F7"/>
    <w:rsid w:val="00410B72"/>
    <w:rsid w:val="004351FF"/>
    <w:rsid w:val="004374CB"/>
    <w:rsid w:val="00480EB7"/>
    <w:rsid w:val="004A3595"/>
    <w:rsid w:val="004B3D79"/>
    <w:rsid w:val="004B7F14"/>
    <w:rsid w:val="0050095E"/>
    <w:rsid w:val="00506322"/>
    <w:rsid w:val="005210E5"/>
    <w:rsid w:val="00536A01"/>
    <w:rsid w:val="00546CF4"/>
    <w:rsid w:val="00547857"/>
    <w:rsid w:val="005677F3"/>
    <w:rsid w:val="0058196D"/>
    <w:rsid w:val="005A1FA3"/>
    <w:rsid w:val="005C2580"/>
    <w:rsid w:val="005C5B8E"/>
    <w:rsid w:val="005D16A9"/>
    <w:rsid w:val="005E57F3"/>
    <w:rsid w:val="005F3298"/>
    <w:rsid w:val="0060263A"/>
    <w:rsid w:val="0062233F"/>
    <w:rsid w:val="00660028"/>
    <w:rsid w:val="006910BA"/>
    <w:rsid w:val="0071100A"/>
    <w:rsid w:val="00776D29"/>
    <w:rsid w:val="007A6683"/>
    <w:rsid w:val="007D2D6C"/>
    <w:rsid w:val="007D5B9C"/>
    <w:rsid w:val="007F62FF"/>
    <w:rsid w:val="008329C9"/>
    <w:rsid w:val="008564A1"/>
    <w:rsid w:val="0086726D"/>
    <w:rsid w:val="008B7662"/>
    <w:rsid w:val="008C45D9"/>
    <w:rsid w:val="00915E5F"/>
    <w:rsid w:val="0092075B"/>
    <w:rsid w:val="00973C6E"/>
    <w:rsid w:val="00982360"/>
    <w:rsid w:val="009A4BF5"/>
    <w:rsid w:val="009B590A"/>
    <w:rsid w:val="009E006F"/>
    <w:rsid w:val="009E3DBC"/>
    <w:rsid w:val="009F2B02"/>
    <w:rsid w:val="009F431C"/>
    <w:rsid w:val="00A17674"/>
    <w:rsid w:val="00A33A47"/>
    <w:rsid w:val="00A473EE"/>
    <w:rsid w:val="00A56944"/>
    <w:rsid w:val="00A92162"/>
    <w:rsid w:val="00A92179"/>
    <w:rsid w:val="00AA4280"/>
    <w:rsid w:val="00AB43D5"/>
    <w:rsid w:val="00B0632F"/>
    <w:rsid w:val="00B31CAD"/>
    <w:rsid w:val="00C00156"/>
    <w:rsid w:val="00C6557E"/>
    <w:rsid w:val="00CA42F9"/>
    <w:rsid w:val="00CD3C64"/>
    <w:rsid w:val="00D011DF"/>
    <w:rsid w:val="00D26190"/>
    <w:rsid w:val="00D26EC0"/>
    <w:rsid w:val="00D461DF"/>
    <w:rsid w:val="00D70443"/>
    <w:rsid w:val="00DA0677"/>
    <w:rsid w:val="00DA580F"/>
    <w:rsid w:val="00DD617B"/>
    <w:rsid w:val="00DD796C"/>
    <w:rsid w:val="00DF632D"/>
    <w:rsid w:val="00E01369"/>
    <w:rsid w:val="00E103FF"/>
    <w:rsid w:val="00E12700"/>
    <w:rsid w:val="00E90D9B"/>
    <w:rsid w:val="00E96E04"/>
    <w:rsid w:val="00EB31A1"/>
    <w:rsid w:val="00ED1644"/>
    <w:rsid w:val="00ED6BF8"/>
    <w:rsid w:val="00F01378"/>
    <w:rsid w:val="00F05D71"/>
    <w:rsid w:val="00F5413A"/>
    <w:rsid w:val="00F725DD"/>
    <w:rsid w:val="00F82F68"/>
    <w:rsid w:val="00FA24EB"/>
    <w:rsid w:val="00FD0DDC"/>
    <w:rsid w:val="00FE151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CD6F"/>
  <w15:docId w15:val="{099B3489-5C6B-4F62-8CC8-E9E82100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2BD"/>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067044"/>
    <w:pPr>
      <w:keepNext/>
      <w:spacing w:before="240" w:after="60"/>
      <w:outlineLvl w:val="0"/>
    </w:pPr>
    <w:rPr>
      <w:rFonts w:ascii="Arial" w:hAnsi="Arial" w:cs="Arial"/>
      <w:b/>
      <w:bCs/>
      <w:kern w:val="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000000"/>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67044"/>
    <w:rPr>
      <w:rFonts w:ascii="Arial" w:eastAsia="Times New Roman" w:hAnsi="Arial" w:cs="Arial"/>
      <w:b/>
      <w:bCs/>
      <w:kern w:val="2"/>
      <w:sz w:val="32"/>
      <w:szCs w:val="32"/>
      <w:lang w:eastAsia="pl-PL"/>
    </w:rPr>
  </w:style>
  <w:style w:type="character" w:customStyle="1" w:styleId="Nagwek2Znak">
    <w:name w:val="Nagłówek 2 Znak"/>
    <w:basedOn w:val="Domylnaczcionkaakapitu"/>
    <w:link w:val="Nagwek2"/>
    <w:uiPriority w:val="9"/>
    <w:qFormat/>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qFormat/>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qFormat/>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qFormat/>
    <w:rsid w:val="00067044"/>
    <w:rPr>
      <w:rFonts w:ascii="Times New Roman" w:eastAsia="Times New Roman" w:hAnsi="Times New Roman" w:cs="Times New Roman"/>
      <w:i/>
      <w:iCs/>
      <w:sz w:val="24"/>
      <w:szCs w:val="24"/>
      <w:lang w:eastAsia="pl-PL"/>
    </w:rPr>
  </w:style>
  <w:style w:type="character" w:customStyle="1" w:styleId="pktZnak">
    <w:name w:val="pkt Znak"/>
    <w:link w:val="pkt"/>
    <w:qFormat/>
    <w:locked/>
    <w:rsid w:val="00067044"/>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uiPriority w:val="10"/>
    <w:qFormat/>
    <w:rsid w:val="00067044"/>
    <w:rPr>
      <w:rFonts w:ascii="Arial" w:eastAsia="Times New Roman" w:hAnsi="Arial" w:cs="Times New Roman"/>
      <w:b/>
      <w:szCs w:val="20"/>
      <w:lang w:eastAsia="pl-PL"/>
    </w:rPr>
  </w:style>
  <w:style w:type="character" w:customStyle="1" w:styleId="TekstpodstawowyZnak">
    <w:name w:val="Tekst podstawowy Znak"/>
    <w:basedOn w:val="Domylnaczcionkaakapitu"/>
    <w:link w:val="Tekstpodstawowy"/>
    <w:uiPriority w:val="99"/>
    <w:qFormat/>
    <w:rsid w:val="00067044"/>
    <w:rPr>
      <w:rFonts w:ascii="Arial" w:eastAsia="Times New Roman" w:hAnsi="Arial" w:cs="Times New Roman"/>
      <w:b/>
      <w:szCs w:val="20"/>
      <w:lang w:eastAsia="pl-PL"/>
    </w:rPr>
  </w:style>
  <w:style w:type="character" w:customStyle="1" w:styleId="Tekstpodstawowy2Znak">
    <w:name w:val="Tekst podstawowy 2 Znak"/>
    <w:basedOn w:val="Domylnaczcionkaakapitu"/>
    <w:link w:val="Tekstpodstawowy2"/>
    <w:uiPriority w:val="99"/>
    <w:qFormat/>
    <w:rsid w:val="00067044"/>
    <w:rPr>
      <w:rFonts w:ascii="Arial" w:eastAsia="Times New Roman" w:hAnsi="Arial" w:cs="Times New Roman"/>
      <w:sz w:val="20"/>
      <w:szCs w:val="20"/>
      <w:lang w:eastAsia="pl-PL"/>
    </w:rPr>
  </w:style>
  <w:style w:type="character" w:customStyle="1" w:styleId="StopkaZnak">
    <w:name w:val="Stopka Znak"/>
    <w:basedOn w:val="Domylnaczcionkaakapitu"/>
    <w:link w:val="Stopka"/>
    <w:uiPriority w:val="99"/>
    <w:qFormat/>
    <w:rsid w:val="00067044"/>
    <w:rPr>
      <w:rFonts w:ascii="Tahoma" w:eastAsia="Times New Roman" w:hAnsi="Tahoma" w:cs="Times New Roman"/>
      <w:sz w:val="20"/>
      <w:szCs w:val="20"/>
      <w:lang w:eastAsia="pl-PL"/>
    </w:rPr>
  </w:style>
  <w:style w:type="character" w:customStyle="1" w:styleId="WW8Num2z0">
    <w:name w:val="WW8Num2z0"/>
    <w:qFormat/>
    <w:rsid w:val="00067044"/>
    <w:rPr>
      <w:rFonts w:ascii="Times New Roman" w:hAnsi="Times New Roman"/>
    </w:rPr>
  </w:style>
  <w:style w:type="character" w:customStyle="1" w:styleId="Tekstpodstawowy3Znak">
    <w:name w:val="Tekst podstawowy 3 Znak"/>
    <w:basedOn w:val="Domylnaczcionkaakapitu"/>
    <w:link w:val="Tekstpodstawowy3"/>
    <w:uiPriority w:val="99"/>
    <w:qFormat/>
    <w:rsid w:val="00067044"/>
    <w:rPr>
      <w:rFonts w:ascii="Times New Roman" w:eastAsia="Times New Roman" w:hAnsi="Times New Roman" w:cs="Times New Roman"/>
      <w:sz w:val="16"/>
      <w:szCs w:val="16"/>
      <w:lang w:eastAsia="pl-PL"/>
    </w:rPr>
  </w:style>
  <w:style w:type="character" w:styleId="Hipercze">
    <w:name w:val="Hyperlink"/>
    <w:basedOn w:val="Domylnaczcionkaakapitu"/>
    <w:uiPriority w:val="99"/>
    <w:rsid w:val="00067044"/>
    <w:rPr>
      <w:rFonts w:cs="Times New Roman"/>
      <w:color w:val="FF0000"/>
      <w:u w:val="single" w:color="FF0000"/>
    </w:rPr>
  </w:style>
  <w:style w:type="character" w:customStyle="1" w:styleId="TekstpodstawowywcityZnak">
    <w:name w:val="Tekst podstawowy wcięty Znak"/>
    <w:basedOn w:val="Domylnaczcionkaakapitu"/>
    <w:link w:val="Tekstpodstawowywcity"/>
    <w:uiPriority w:val="99"/>
    <w:qFormat/>
    <w:rsid w:val="00067044"/>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qFormat/>
    <w:rsid w:val="00067044"/>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semiHidden/>
    <w:qFormat/>
    <w:rsid w:val="00067044"/>
    <w:rPr>
      <w:rFonts w:ascii="Tahoma" w:eastAsia="Times New Roman" w:hAnsi="Tahoma" w:cs="Times New Roman"/>
      <w:sz w:val="20"/>
      <w:szCs w:val="20"/>
      <w:lang w:eastAsia="pl-PL"/>
    </w:rPr>
  </w:style>
  <w:style w:type="character" w:customStyle="1" w:styleId="ZwykytekstZnak">
    <w:name w:val="Zwykły tekst Znak"/>
    <w:basedOn w:val="Domylnaczcionkaakapitu"/>
    <w:link w:val="Zwykytekst"/>
    <w:uiPriority w:val="99"/>
    <w:qFormat/>
    <w:rsid w:val="00067044"/>
    <w:rPr>
      <w:rFonts w:ascii="Courier New" w:eastAsia="Times New Roman" w:hAnsi="Courier New" w:cs="Courier New"/>
      <w:sz w:val="20"/>
      <w:szCs w:val="20"/>
      <w:lang w:eastAsia="pl-PL"/>
    </w:rPr>
  </w:style>
  <w:style w:type="character" w:styleId="Odwoaniedokomentarza">
    <w:name w:val="annotation reference"/>
    <w:basedOn w:val="Domylnaczcionkaakapitu"/>
    <w:uiPriority w:val="99"/>
    <w:semiHidden/>
    <w:qFormat/>
    <w:rsid w:val="00067044"/>
    <w:rPr>
      <w:rFonts w:cs="Times New Roman"/>
      <w:sz w:val="16"/>
    </w:rPr>
  </w:style>
  <w:style w:type="character" w:customStyle="1" w:styleId="TekstkomentarzaZnak">
    <w:name w:val="Tekst komentarza Znak"/>
    <w:basedOn w:val="Domylnaczcionkaakapitu"/>
    <w:link w:val="Tekstkomentarza"/>
    <w:uiPriority w:val="99"/>
    <w:semiHidden/>
    <w:qFormat/>
    <w:rsid w:val="00067044"/>
    <w:rPr>
      <w:rFonts w:ascii="Tahoma" w:eastAsia="Times New Roman" w:hAnsi="Tahoma" w:cs="Times New Roman"/>
      <w:sz w:val="20"/>
      <w:szCs w:val="20"/>
      <w:lang w:eastAsia="pl-PL"/>
    </w:rPr>
  </w:style>
  <w:style w:type="character" w:customStyle="1" w:styleId="TekstdymkaZnak">
    <w:name w:val="Tekst dymka Znak"/>
    <w:basedOn w:val="Domylnaczcionkaakapitu"/>
    <w:link w:val="Tekstdymka"/>
    <w:uiPriority w:val="99"/>
    <w:semiHidden/>
    <w:qFormat/>
    <w:rsid w:val="00067044"/>
    <w:rPr>
      <w:rFonts w:ascii="Tahoma" w:eastAsia="Times New Roman" w:hAnsi="Tahoma" w:cs="Times New Roman"/>
      <w:sz w:val="16"/>
      <w:szCs w:val="16"/>
      <w:lang w:eastAsia="pl-PL"/>
    </w:rPr>
  </w:style>
  <w:style w:type="character" w:customStyle="1" w:styleId="Znakiprzypiswdolnych">
    <w:name w:val="Znaki przypisów dolnych"/>
    <w:basedOn w:val="Domylnaczcionkaakapitu"/>
    <w:uiPriority w:val="99"/>
    <w:qFormat/>
    <w:rsid w:val="00067044"/>
    <w:rPr>
      <w:rFonts w:cs="Times New Roman"/>
      <w:sz w:val="20"/>
      <w:vertAlign w:val="superscript"/>
    </w:rPr>
  </w:style>
  <w:style w:type="character" w:styleId="Odwoanieprzypisudolnego">
    <w:name w:val="footnote reference"/>
    <w:uiPriority w:val="99"/>
    <w:rPr>
      <w:rFonts w:cs="Times New Roman"/>
      <w:sz w:val="20"/>
      <w:vertAlign w:val="superscript"/>
    </w:rPr>
  </w:style>
  <w:style w:type="character" w:styleId="Numerstrony">
    <w:name w:val="page number"/>
    <w:basedOn w:val="Domylnaczcionkaakapitu"/>
    <w:uiPriority w:val="99"/>
    <w:rsid w:val="00067044"/>
    <w:rPr>
      <w:rFonts w:cs="Times New Roman"/>
    </w:rPr>
  </w:style>
  <w:style w:type="character" w:customStyle="1" w:styleId="PodpisZnak">
    <w:name w:val="Podpis Znak"/>
    <w:basedOn w:val="Domylnaczcionkaakapitu"/>
    <w:link w:val="Podpis"/>
    <w:uiPriority w:val="99"/>
    <w:qFormat/>
    <w:rsid w:val="00067044"/>
    <w:rPr>
      <w:rFonts w:ascii="Times New Roman" w:eastAsia="Times New Roman" w:hAnsi="Times New Roman" w:cs="Times New Roman"/>
      <w:b/>
      <w:bCs/>
      <w:i/>
      <w:iCs/>
      <w:sz w:val="24"/>
      <w:szCs w:val="24"/>
      <w:lang w:eastAsia="pl-PL"/>
    </w:rPr>
  </w:style>
  <w:style w:type="character" w:customStyle="1" w:styleId="TematkomentarzaZnak">
    <w:name w:val="Temat komentarza Znak"/>
    <w:basedOn w:val="TekstkomentarzaZnak"/>
    <w:link w:val="Tematkomentarza"/>
    <w:uiPriority w:val="99"/>
    <w:semiHidden/>
    <w:qFormat/>
    <w:rsid w:val="00067044"/>
    <w:rPr>
      <w:rFonts w:ascii="Times New Roman" w:eastAsia="Times New Roman" w:hAnsi="Times New Roman" w:cs="Times New Roman"/>
      <w:b/>
      <w:bCs/>
      <w:sz w:val="20"/>
      <w:szCs w:val="20"/>
      <w:lang w:eastAsia="pl-PL"/>
    </w:r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uiPriority w:val="99"/>
    <w:qFormat/>
    <w:rsid w:val="00067044"/>
    <w:rPr>
      <w:rFonts w:ascii="Times New Roman" w:eastAsia="Times New Roman" w:hAnsi="Times New Roman" w:cs="Times New Roman"/>
      <w:sz w:val="16"/>
      <w:szCs w:val="16"/>
      <w:lang w:eastAsia="pl-PL"/>
    </w:rPr>
  </w:style>
  <w:style w:type="character" w:customStyle="1" w:styleId="apple-style-span">
    <w:name w:val="apple-style-span"/>
    <w:basedOn w:val="Domylnaczcionkaakapitu"/>
    <w:qFormat/>
    <w:rsid w:val="00067044"/>
    <w:rPr>
      <w:rFonts w:cs="Times New Roman"/>
    </w:rPr>
  </w:style>
  <w:style w:type="character" w:customStyle="1" w:styleId="PodtytuZnak">
    <w:name w:val="Podtytuł Znak"/>
    <w:basedOn w:val="Domylnaczcionkaakapitu"/>
    <w:link w:val="Podtytu"/>
    <w:uiPriority w:val="11"/>
    <w:qFormat/>
    <w:rsid w:val="00067044"/>
    <w:rPr>
      <w:rFonts w:ascii="Arial" w:eastAsia="Times New Roman" w:hAnsi="Arial" w:cs="Arial"/>
      <w:b/>
      <w:bCs/>
      <w:szCs w:val="24"/>
      <w:lang w:eastAsia="pl-PL"/>
    </w:rPr>
  </w:style>
  <w:style w:type="character" w:customStyle="1" w:styleId="TekstprzypisukocowegoZnak">
    <w:name w:val="Tekst przypisu końcowego Znak"/>
    <w:basedOn w:val="Domylnaczcionkaakapitu"/>
    <w:link w:val="Tekstprzypisukocowego"/>
    <w:uiPriority w:val="99"/>
    <w:semiHidden/>
    <w:qFormat/>
    <w:rsid w:val="00067044"/>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uiPriority w:val="99"/>
    <w:qFormat/>
    <w:rsid w:val="00067044"/>
    <w:rPr>
      <w:rFonts w:ascii="Tahoma" w:eastAsia="Times New Roman" w:hAnsi="Tahoma" w:cs="Tahoma"/>
      <w:sz w:val="16"/>
      <w:szCs w:val="16"/>
      <w:lang w:eastAsia="pl-PL"/>
    </w:rPr>
  </w:style>
  <w:style w:type="character" w:customStyle="1" w:styleId="ZnakZnak13">
    <w:name w:val="Znak Znak13"/>
    <w:qFormat/>
    <w:locked/>
    <w:rsid w:val="00067044"/>
    <w:rPr>
      <w:rFonts w:ascii="Arial" w:hAnsi="Arial"/>
      <w:b/>
      <w:sz w:val="22"/>
      <w:lang w:val="pl-PL" w:eastAsia="pl-PL"/>
    </w:rPr>
  </w:style>
  <w:style w:type="character" w:customStyle="1" w:styleId="ZnakZnak8">
    <w:name w:val="Znak Znak8"/>
    <w:qFormat/>
    <w:locked/>
    <w:rsid w:val="00067044"/>
    <w:rPr>
      <w:sz w:val="24"/>
      <w:lang w:val="pl-PL" w:eastAsia="pl-PL"/>
    </w:rPr>
  </w:style>
  <w:style w:type="character" w:customStyle="1" w:styleId="FontStyle17">
    <w:name w:val="Font Style17"/>
    <w:qFormat/>
    <w:rsid w:val="00067044"/>
    <w:rPr>
      <w:rFonts w:ascii="Arial Unicode MS" w:eastAsia="Arial Unicode MS" w:hAnsi="Arial Unicode MS"/>
      <w:sz w:val="18"/>
    </w:rPr>
  </w:style>
  <w:style w:type="character" w:styleId="UyteHipercze">
    <w:name w:val="FollowedHyperlink"/>
    <w:basedOn w:val="Domylnaczcionkaakapitu"/>
    <w:uiPriority w:val="99"/>
    <w:semiHidden/>
    <w:unhideWhenUsed/>
    <w:rsid w:val="00067044"/>
    <w:rPr>
      <w:rFonts w:cs="Times New Roman"/>
      <w:color w:val="800080"/>
      <w:u w:val="single"/>
    </w:rPr>
  </w:style>
  <w:style w:type="character" w:customStyle="1" w:styleId="NormalBoldChar">
    <w:name w:val="NormalBold Char"/>
    <w:link w:val="NormalBold"/>
    <w:qFormat/>
    <w:locked/>
    <w:rsid w:val="00067044"/>
    <w:rPr>
      <w:rFonts w:ascii="Times New Roman" w:eastAsia="Times New Roman" w:hAnsi="Times New Roman" w:cs="Times New Roman"/>
      <w:b/>
      <w:sz w:val="24"/>
      <w:lang w:eastAsia="en-GB"/>
    </w:rPr>
  </w:style>
  <w:style w:type="character" w:customStyle="1" w:styleId="DeltaViewInsertion">
    <w:name w:val="DeltaView Insertion"/>
    <w:qFormat/>
    <w:rsid w:val="00067044"/>
    <w:rPr>
      <w:b/>
      <w:i/>
      <w:spacing w:val="0"/>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qFormat/>
    <w:locked/>
    <w:rsid w:val="00067044"/>
    <w:rPr>
      <w:rFonts w:ascii="Verdana" w:hAnsi="Verdana"/>
      <w:sz w:val="19"/>
      <w:shd w:val="clear" w:color="auto" w:fill="FFFFFF"/>
    </w:rPr>
  </w:style>
  <w:style w:type="character" w:customStyle="1" w:styleId="TeksttreciPogrubienie">
    <w:name w:val="Tekst treści + Pogrubienie"/>
    <w:qFormat/>
    <w:rsid w:val="00067044"/>
    <w:rPr>
      <w:rFonts w:ascii="Verdana" w:hAnsi="Verdana"/>
      <w:b/>
      <w:spacing w:val="0"/>
      <w:sz w:val="19"/>
      <w:shd w:val="clear" w:color="auto" w:fill="FFFFFF"/>
    </w:rPr>
  </w:style>
  <w:style w:type="character" w:customStyle="1" w:styleId="Nagwek30">
    <w:name w:val="Nagłówek #3_"/>
    <w:link w:val="Nagwek31"/>
    <w:qFormat/>
    <w:locked/>
    <w:rsid w:val="00067044"/>
    <w:rPr>
      <w:rFonts w:ascii="Verdana" w:hAnsi="Verdana"/>
      <w:sz w:val="19"/>
      <w:shd w:val="clear" w:color="auto" w:fill="FFFFFF"/>
    </w:rPr>
  </w:style>
  <w:style w:type="character" w:customStyle="1" w:styleId="Nagwek3Arial">
    <w:name w:val="Nagłówek #3 + Arial"/>
    <w:qFormat/>
    <w:rsid w:val="00067044"/>
    <w:rPr>
      <w:rFonts w:ascii="Arial" w:hAnsi="Arial"/>
      <w:b/>
      <w:i/>
      <w:sz w:val="19"/>
      <w:shd w:val="clear" w:color="auto" w:fill="FFFFFF"/>
    </w:rPr>
  </w:style>
  <w:style w:type="character" w:customStyle="1" w:styleId="Teksttreci4">
    <w:name w:val="Tekst treści (4)_"/>
    <w:link w:val="Teksttreci40"/>
    <w:qFormat/>
    <w:locked/>
    <w:rsid w:val="00067044"/>
    <w:rPr>
      <w:rFonts w:ascii="Verdana" w:hAnsi="Verdana"/>
      <w:sz w:val="19"/>
      <w:shd w:val="clear" w:color="auto" w:fill="FFFFFF"/>
    </w:rPr>
  </w:style>
  <w:style w:type="character" w:customStyle="1" w:styleId="Teksttreci8">
    <w:name w:val="Tekst treści (8)_"/>
    <w:link w:val="Teksttreci80"/>
    <w:qFormat/>
    <w:locked/>
    <w:rsid w:val="00067044"/>
    <w:rPr>
      <w:rFonts w:ascii="Verdana" w:hAnsi="Verdana"/>
      <w:sz w:val="28"/>
      <w:shd w:val="clear" w:color="auto" w:fill="FFFFFF"/>
    </w:rPr>
  </w:style>
  <w:style w:type="character" w:customStyle="1" w:styleId="AkapitzlistZnak">
    <w:name w:val="Akapit z listą Znak"/>
    <w:link w:val="Akapitzlist"/>
    <w:uiPriority w:val="34"/>
    <w:qFormat/>
    <w:locked/>
    <w:rsid w:val="00067044"/>
    <w:rPr>
      <w:rFonts w:ascii="Times New Roman" w:eastAsia="Times New Roman" w:hAnsi="Times New Roman" w:cs="Times New Roman"/>
      <w:sz w:val="24"/>
      <w:szCs w:val="24"/>
      <w:lang w:eastAsia="pl-PL"/>
    </w:rPr>
  </w:style>
  <w:style w:type="character" w:customStyle="1" w:styleId="Znakiprzypiswkocowych">
    <w:name w:val="Znaki przypisów końcowych"/>
    <w:basedOn w:val="Domylnaczcionkaakapitu"/>
    <w:uiPriority w:val="99"/>
    <w:semiHidden/>
    <w:unhideWhenUsed/>
    <w:qFormat/>
    <w:rsid w:val="00067044"/>
    <w:rPr>
      <w:rFonts w:cs="Times New Roman"/>
      <w:vertAlign w:val="superscript"/>
    </w:rPr>
  </w:style>
  <w:style w:type="character" w:styleId="Odwoanieprzypisukocowego">
    <w:name w:val="endnote reference"/>
    <w:rPr>
      <w:rFonts w:cs="Times New Roman"/>
      <w:vertAlign w:val="superscript"/>
    </w:rPr>
  </w:style>
  <w:style w:type="character" w:customStyle="1" w:styleId="Nierozpoznanawzmianka1">
    <w:name w:val="Nierozpoznana wzmianka1"/>
    <w:uiPriority w:val="99"/>
    <w:semiHidden/>
    <w:unhideWhenUsed/>
    <w:qFormat/>
    <w:rsid w:val="00067044"/>
    <w:rPr>
      <w:color w:val="605E5C"/>
      <w:shd w:val="clear" w:color="auto" w:fill="E1DFDD"/>
    </w:rPr>
  </w:style>
  <w:style w:type="character" w:styleId="Pogrubienie">
    <w:name w:val="Strong"/>
    <w:uiPriority w:val="22"/>
    <w:qFormat/>
    <w:rsid w:val="00067044"/>
    <w:rPr>
      <w:rFonts w:ascii="Arial" w:hAnsi="Arial" w:cs="Arial"/>
      <w:b/>
      <w:bCs/>
      <w:kern w:val="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000000"/>
      <w:shd w:val="clear" w:color="auto" w:fill="BFBFBF"/>
    </w:rPr>
  </w:style>
  <w:style w:type="character" w:customStyle="1" w:styleId="Styl1Znak">
    <w:name w:val="Styl1 Znak"/>
    <w:basedOn w:val="pktZnak"/>
    <w:link w:val="Styl1"/>
    <w:qFormat/>
    <w:rsid w:val="00067044"/>
    <w:rPr>
      <w:rFonts w:ascii="Arial" w:eastAsia="Times New Roman" w:hAnsi="Arial" w:cs="Arial"/>
      <w:b/>
      <w:sz w:val="24"/>
      <w:szCs w:val="20"/>
      <w:shd w:val="clear" w:color="auto" w:fill="ACB9CA"/>
      <w:lang w:eastAsia="pl-PL"/>
    </w:rPr>
  </w:style>
  <w:style w:type="character" w:customStyle="1" w:styleId="Styl2Znak">
    <w:name w:val="Styl2 Znak"/>
    <w:basedOn w:val="pktZnak"/>
    <w:link w:val="Styl2"/>
    <w:qFormat/>
    <w:rsid w:val="00014502"/>
    <w:rPr>
      <w:rFonts w:ascii="Times New Roman" w:eastAsia="Times New Roman" w:hAnsi="Times New Roman" w:cs="Times New Roman"/>
      <w:sz w:val="24"/>
      <w:szCs w:val="20"/>
      <w:shd w:val="clear" w:color="auto" w:fill="D9D9D9"/>
      <w:lang w:eastAsia="pl-PL"/>
    </w:rPr>
  </w:style>
  <w:style w:type="character" w:customStyle="1" w:styleId="Styl3Znak">
    <w:name w:val="Styl3 Znak"/>
    <w:basedOn w:val="Styl2Znak"/>
    <w:link w:val="Styl3"/>
    <w:qFormat/>
    <w:rsid w:val="00067044"/>
    <w:rPr>
      <w:rFonts w:ascii="Arial" w:eastAsia="Times New Roman" w:hAnsi="Arial" w:cs="Times New Roman"/>
      <w:b/>
      <w:sz w:val="24"/>
      <w:szCs w:val="20"/>
      <w:shd w:val="clear" w:color="auto" w:fill="D9D9D9"/>
      <w:lang w:eastAsia="pl-PL"/>
    </w:rPr>
  </w:style>
  <w:style w:type="character" w:customStyle="1" w:styleId="Styl4Znak">
    <w:name w:val="Styl4 Znak"/>
    <w:basedOn w:val="Styl3Znak"/>
    <w:link w:val="Styl4"/>
    <w:qFormat/>
    <w:rsid w:val="00067044"/>
    <w:rPr>
      <w:rFonts w:ascii="Arial" w:eastAsia="Times New Roman" w:hAnsi="Arial" w:cs="Times New Roman"/>
      <w:b/>
      <w:sz w:val="24"/>
      <w:szCs w:val="20"/>
      <w:shd w:val="clear" w:color="auto" w:fill="D9D9D9"/>
      <w:lang w:eastAsia="pl-PL"/>
    </w:rPr>
  </w:style>
  <w:style w:type="character" w:customStyle="1" w:styleId="Nierozpoznanawzmianka2">
    <w:name w:val="Nierozpoznana wzmianka2"/>
    <w:basedOn w:val="Domylnaczcionkaakapitu"/>
    <w:uiPriority w:val="99"/>
    <w:semiHidden/>
    <w:unhideWhenUsed/>
    <w:qFormat/>
    <w:rsid w:val="00067044"/>
    <w:rPr>
      <w:color w:val="605E5C"/>
      <w:shd w:val="clear" w:color="auto" w:fill="E1DFDD"/>
    </w:rPr>
  </w:style>
  <w:style w:type="character" w:customStyle="1" w:styleId="FontStyle33">
    <w:name w:val="Font Style33"/>
    <w:qFormat/>
    <w:rsid w:val="00067044"/>
    <w:rPr>
      <w:rFonts w:ascii="Times New Roman" w:hAnsi="Times New Roman" w:cs="Times New Roman"/>
      <w:sz w:val="22"/>
      <w:szCs w:val="22"/>
    </w:rPr>
  </w:style>
  <w:style w:type="character" w:customStyle="1" w:styleId="Nierozpoznanawzmianka3">
    <w:name w:val="Nierozpoznana wzmianka3"/>
    <w:basedOn w:val="Domylnaczcionkaakapitu"/>
    <w:uiPriority w:val="99"/>
    <w:semiHidden/>
    <w:unhideWhenUsed/>
    <w:qFormat/>
    <w:rsid w:val="00B454C3"/>
    <w:rPr>
      <w:color w:val="605E5C"/>
      <w:shd w:val="clear" w:color="auto" w:fill="E1DFDD"/>
    </w:rPr>
  </w:style>
  <w:style w:type="character" w:customStyle="1" w:styleId="Nierozpoznanawzmianka4">
    <w:name w:val="Nierozpoznana wzmianka4"/>
    <w:basedOn w:val="Domylnaczcionkaakapitu"/>
    <w:uiPriority w:val="99"/>
    <w:semiHidden/>
    <w:unhideWhenUsed/>
    <w:qFormat/>
    <w:rsid w:val="00FF2AD1"/>
    <w:rPr>
      <w:color w:val="605E5C"/>
      <w:shd w:val="clear" w:color="auto" w:fill="E1DFDD"/>
    </w:rPr>
  </w:style>
  <w:style w:type="character" w:styleId="Nierozpoznanawzmianka">
    <w:name w:val="Unresolved Mention"/>
    <w:basedOn w:val="Domylnaczcionkaakapitu"/>
    <w:uiPriority w:val="99"/>
    <w:semiHidden/>
    <w:unhideWhenUsed/>
    <w:qFormat/>
    <w:rsid w:val="00F80312"/>
    <w:rPr>
      <w:color w:val="605E5C"/>
      <w:shd w:val="clear" w:color="auto" w:fill="E1DFDD"/>
    </w:rPr>
  </w:style>
  <w:style w:type="character" w:styleId="Tekstzastpczy">
    <w:name w:val="Placeholder Text"/>
    <w:basedOn w:val="Domylnaczcionkaakapitu"/>
    <w:uiPriority w:val="99"/>
    <w:semiHidden/>
    <w:qFormat/>
    <w:rsid w:val="00CA4FE4"/>
    <w:rPr>
      <w:color w:val="666666"/>
    </w:rPr>
  </w:style>
  <w:style w:type="character" w:customStyle="1" w:styleId="Styl5Znak">
    <w:name w:val="Styl5 Znak"/>
    <w:basedOn w:val="AkapitzlistZnak"/>
    <w:link w:val="Styl5"/>
    <w:qFormat/>
    <w:rsid w:val="00CA4FE4"/>
    <w:rPr>
      <w:rFonts w:ascii="Cambria Math" w:eastAsia="Times New Roman" w:hAnsi="Cambria Math" w:cs="Arial"/>
      <w:b/>
      <w:iCs/>
      <w:sz w:val="24"/>
      <w:szCs w:val="24"/>
      <w:lang w:eastAsia="pl-PL"/>
    </w:rPr>
  </w:style>
  <w:style w:type="character" w:styleId="Numerwiersza">
    <w:name w:val="line number"/>
  </w:style>
  <w:style w:type="paragraph" w:styleId="Nagwek">
    <w:name w:val="header"/>
    <w:basedOn w:val="Normalny"/>
    <w:next w:val="Tekstpodstawowy"/>
    <w:link w:val="NagwekZnak"/>
    <w:uiPriority w:val="99"/>
    <w:rsid w:val="00067044"/>
    <w:pPr>
      <w:tabs>
        <w:tab w:val="center" w:pos="4536"/>
        <w:tab w:val="right" w:pos="9072"/>
      </w:tabs>
    </w:pPr>
  </w:style>
  <w:style w:type="paragraph" w:styleId="Tekstpodstawowy">
    <w:name w:val="Body Text"/>
    <w:basedOn w:val="Normalny"/>
    <w:link w:val="TekstpodstawowyZnak"/>
    <w:uiPriority w:val="99"/>
    <w:rsid w:val="00067044"/>
    <w:pPr>
      <w:jc w:val="both"/>
    </w:pPr>
    <w:rPr>
      <w:rFonts w:ascii="Arial" w:hAnsi="Arial"/>
      <w:b/>
      <w:sz w:val="22"/>
      <w:szCs w:val="20"/>
    </w:rPr>
  </w:style>
  <w:style w:type="paragraph" w:styleId="Lista">
    <w:name w:val="List"/>
    <w:basedOn w:val="Normalny"/>
    <w:uiPriority w:val="99"/>
    <w:rsid w:val="00067044"/>
    <w:pPr>
      <w:ind w:left="283" w:hanging="283"/>
    </w:p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pkt">
    <w:name w:val="pkt"/>
    <w:basedOn w:val="Normalny"/>
    <w:link w:val="pktZnak"/>
    <w:qFormat/>
    <w:rsid w:val="00067044"/>
    <w:pPr>
      <w:spacing w:before="60" w:after="60"/>
      <w:ind w:left="851" w:hanging="295"/>
      <w:jc w:val="both"/>
    </w:pPr>
    <w:rPr>
      <w:szCs w:val="20"/>
    </w:rPr>
  </w:style>
  <w:style w:type="paragraph" w:customStyle="1" w:styleId="pkt1">
    <w:name w:val="pkt1"/>
    <w:basedOn w:val="pkt"/>
    <w:qForma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paragraph" w:styleId="Tekstpodstawowy2">
    <w:name w:val="Body Text 2"/>
    <w:basedOn w:val="Normalny"/>
    <w:link w:val="Tekstpodstawowy2Znak"/>
    <w:uiPriority w:val="99"/>
    <w:qFormat/>
    <w:rsid w:val="00067044"/>
    <w:pPr>
      <w:jc w:val="both"/>
    </w:pPr>
    <w:rPr>
      <w:rFonts w:ascii="Arial" w:hAnsi="Arial"/>
      <w:sz w:val="20"/>
      <w:szCs w:val="20"/>
    </w:rPr>
  </w:style>
  <w:style w:type="paragraph" w:customStyle="1" w:styleId="Gwkaistopka">
    <w:name w:val="Główka i stopka"/>
    <w:basedOn w:val="Normalny"/>
    <w:qFormat/>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paragraph" w:styleId="Tekstpodstawowy3">
    <w:name w:val="Body Text 3"/>
    <w:basedOn w:val="Normalny"/>
    <w:link w:val="Tekstpodstawowy3Znak"/>
    <w:uiPriority w:val="99"/>
    <w:qFormat/>
    <w:rsid w:val="00067044"/>
    <w:pPr>
      <w:spacing w:after="120"/>
    </w:pPr>
    <w:rPr>
      <w:sz w:val="16"/>
      <w:szCs w:val="16"/>
    </w:rPr>
  </w:style>
  <w:style w:type="paragraph" w:styleId="NormalnyWeb">
    <w:name w:val="Normal (Web)"/>
    <w:basedOn w:val="Normalny"/>
    <w:uiPriority w:val="99"/>
    <w:qFormat/>
    <w:rsid w:val="00067044"/>
    <w:pPr>
      <w:spacing w:beforeAutospacing="1" w:afterAutospacing="1"/>
      <w:jc w:val="both"/>
    </w:pPr>
    <w:rPr>
      <w:sz w:val="20"/>
      <w:szCs w:val="20"/>
    </w:rPr>
  </w:style>
  <w:style w:type="paragraph" w:styleId="Tekstpodstawowywcity">
    <w:name w:val="Body Text Indent"/>
    <w:basedOn w:val="Normalny"/>
    <w:link w:val="TekstpodstawowywcityZnak"/>
    <w:uiPriority w:val="99"/>
    <w:rsid w:val="00067044"/>
    <w:pPr>
      <w:spacing w:after="120"/>
      <w:ind w:left="283"/>
    </w:pPr>
  </w:style>
  <w:style w:type="paragraph" w:styleId="Tekstpodstawowywcity2">
    <w:name w:val="Body Text Indent 2"/>
    <w:basedOn w:val="Normalny"/>
    <w:link w:val="Tekstpodstawowywcity2Znak"/>
    <w:uiPriority w:val="99"/>
    <w:qFormat/>
    <w:rsid w:val="00067044"/>
    <w:pPr>
      <w:spacing w:after="120" w:line="480" w:lineRule="auto"/>
      <w:ind w:left="283"/>
    </w:pPr>
  </w:style>
  <w:style w:type="paragraph" w:styleId="Tekstprzypisudolnego">
    <w:name w:val="footnote text"/>
    <w:basedOn w:val="Normalny"/>
    <w:link w:val="TekstprzypisudolnegoZnak"/>
    <w:semiHidden/>
    <w:rsid w:val="00067044"/>
    <w:rPr>
      <w:rFonts w:ascii="Tahoma" w:hAnsi="Tahoma"/>
      <w:sz w:val="20"/>
      <w:szCs w:val="20"/>
    </w:rPr>
  </w:style>
  <w:style w:type="paragraph" w:styleId="Zwykytekst">
    <w:name w:val="Plain Text"/>
    <w:basedOn w:val="Normalny"/>
    <w:link w:val="ZwykytekstZnak"/>
    <w:uiPriority w:val="99"/>
    <w:qFormat/>
    <w:rsid w:val="00067044"/>
    <w:rPr>
      <w:rFonts w:ascii="Courier New" w:hAnsi="Courier New" w:cs="Courier New"/>
      <w:sz w:val="20"/>
      <w:szCs w:val="20"/>
    </w:rPr>
  </w:style>
  <w:style w:type="paragraph" w:customStyle="1" w:styleId="wypunkt">
    <w:name w:val="wypunkt"/>
    <w:basedOn w:val="Normalny"/>
    <w:qFormat/>
    <w:rsid w:val="00067044"/>
    <w:pPr>
      <w:numPr>
        <w:numId w:val="4"/>
      </w:numPr>
      <w:tabs>
        <w:tab w:val="left" w:pos="0"/>
      </w:tabs>
      <w:spacing w:line="360" w:lineRule="auto"/>
      <w:jc w:val="both"/>
    </w:pPr>
    <w:rPr>
      <w:szCs w:val="20"/>
    </w:rPr>
  </w:style>
  <w:style w:type="paragraph" w:styleId="Tekstkomentarza">
    <w:name w:val="annotation text"/>
    <w:basedOn w:val="Normalny"/>
    <w:link w:val="TekstkomentarzaZnak"/>
    <w:uiPriority w:val="99"/>
    <w:semiHidden/>
    <w:rsid w:val="00067044"/>
    <w:rPr>
      <w:rFonts w:ascii="Tahoma" w:hAnsi="Tahoma"/>
      <w:sz w:val="20"/>
      <w:szCs w:val="20"/>
    </w:rPr>
  </w:style>
  <w:style w:type="paragraph" w:styleId="Tekstdymka">
    <w:name w:val="Balloon Text"/>
    <w:basedOn w:val="Normalny"/>
    <w:link w:val="TekstdymkaZnak"/>
    <w:uiPriority w:val="99"/>
    <w:semiHidden/>
    <w:qFormat/>
    <w:rsid w:val="00067044"/>
    <w:rPr>
      <w:rFonts w:ascii="Tahoma" w:hAnsi="Tahoma"/>
      <w:sz w:val="16"/>
      <w:szCs w:val="16"/>
    </w:rPr>
  </w:style>
  <w:style w:type="paragraph" w:customStyle="1" w:styleId="ust">
    <w:name w:val="ust"/>
    <w:qFormat/>
    <w:rsid w:val="00067044"/>
    <w:pPr>
      <w:spacing w:before="60" w:after="60"/>
      <w:ind w:left="426" w:hanging="284"/>
      <w:jc w:val="both"/>
    </w:pPr>
    <w:rPr>
      <w:rFonts w:ascii="Times New Roman" w:eastAsia="Times New Roman" w:hAnsi="Times New Roman" w:cs="Times New Roman"/>
      <w:sz w:val="24"/>
      <w:szCs w:val="20"/>
      <w:lang w:eastAsia="pl-PL"/>
    </w:rPr>
  </w:style>
  <w:style w:type="paragraph" w:customStyle="1" w:styleId="ustp">
    <w:name w:val="ustęp"/>
    <w:basedOn w:val="Normalny"/>
    <w:qFormat/>
    <w:rsid w:val="00067044"/>
    <w:pPr>
      <w:tabs>
        <w:tab w:val="left" w:pos="1080"/>
      </w:tabs>
      <w:spacing w:after="120" w:line="312" w:lineRule="auto"/>
      <w:jc w:val="both"/>
    </w:pPr>
    <w:rPr>
      <w:sz w:val="26"/>
      <w:szCs w:val="20"/>
    </w:rPr>
  </w:style>
  <w:style w:type="paragraph" w:customStyle="1" w:styleId="tx">
    <w:name w:val="tx"/>
    <w:basedOn w:val="Normalny"/>
    <w:qFormat/>
    <w:rsid w:val="00067044"/>
    <w:pPr>
      <w:spacing w:beforeAutospacing="1"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paragraph" w:customStyle="1" w:styleId="ust1art">
    <w:name w:val="ust1 art"/>
    <w:qFormat/>
    <w:rsid w:val="00067044"/>
    <w:pPr>
      <w:spacing w:before="60" w:after="60"/>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qFormat/>
    <w:rsid w:val="00067044"/>
    <w:rPr>
      <w:rFonts w:ascii="Times New Roman" w:hAnsi="Times New Roman"/>
      <w:b/>
      <w:bCs/>
    </w:rPr>
  </w:style>
  <w:style w:type="paragraph" w:styleId="Tekstpodstawowywcity3">
    <w:name w:val="Body Text Indent 3"/>
    <w:basedOn w:val="Normalny"/>
    <w:link w:val="Tekstpodstawowywcity3Znak"/>
    <w:uiPriority w:val="99"/>
    <w:qFormat/>
    <w:rsid w:val="00067044"/>
    <w:pPr>
      <w:spacing w:after="120"/>
      <w:ind w:left="283"/>
    </w:pPr>
    <w:rPr>
      <w:sz w:val="16"/>
      <w:szCs w:val="16"/>
    </w:rPr>
  </w:style>
  <w:style w:type="paragraph" w:customStyle="1" w:styleId="CharZnakCharZnakCharZnakCharZnakZnakZnakZnak">
    <w:name w:val="Char Znak Char Znak Char Znak Char Znak Znak Znak Znak"/>
    <w:basedOn w:val="Normalny"/>
    <w:qFormat/>
    <w:rsid w:val="00067044"/>
  </w:style>
  <w:style w:type="paragraph" w:styleId="Lista2">
    <w:name w:val="List 2"/>
    <w:basedOn w:val="Normalny"/>
    <w:uiPriority w:val="99"/>
    <w:qFormat/>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left" w:pos="643"/>
        <w:tab w:val="left" w:pos="2340"/>
      </w:tabs>
      <w:ind w:left="643"/>
    </w:pPr>
  </w:style>
  <w:style w:type="paragraph" w:styleId="Listapunktowana3">
    <w:name w:val="List Bullet 3"/>
    <w:basedOn w:val="Normalny"/>
    <w:autoRedefine/>
    <w:uiPriority w:val="99"/>
    <w:rsid w:val="00067044"/>
    <w:pPr>
      <w:numPr>
        <w:numId w:val="3"/>
      </w:numPr>
      <w:tabs>
        <w:tab w:val="left" w:pos="720"/>
        <w:tab w:val="left"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qFormat/>
    <w:rsid w:val="00067044"/>
  </w:style>
  <w:style w:type="paragraph" w:customStyle="1" w:styleId="CharZnakCharZnakCharZnakCharZnak1">
    <w:name w:val="Char Znak Char Znak Char Znak Char Znak1"/>
    <w:basedOn w:val="Normalny"/>
    <w:qFormat/>
    <w:rsid w:val="00067044"/>
  </w:style>
  <w:style w:type="paragraph" w:customStyle="1" w:styleId="CharZnakCharZnakCharZnakCharZnakZnakZnakZnakZnakZnakZnak">
    <w:name w:val="Char Znak Char Znak Char Znak Char Znak Znak Znak Znak Znak Znak Znak"/>
    <w:basedOn w:val="Normalny"/>
    <w:qFormat/>
    <w:rsid w:val="00067044"/>
  </w:style>
  <w:style w:type="paragraph" w:customStyle="1" w:styleId="Default">
    <w:name w:val="Default"/>
    <w:qFormat/>
    <w:rsid w:val="00067044"/>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067044"/>
    <w:pPr>
      <w:ind w:left="708"/>
    </w:pPr>
  </w:style>
  <w:style w:type="paragraph" w:customStyle="1" w:styleId="Tekstpodstawowy21">
    <w:name w:val="Tekst podstawowy 21"/>
    <w:basedOn w:val="Normalny"/>
    <w:qFormat/>
    <w:rsid w:val="00067044"/>
    <w:pPr>
      <w:jc w:val="center"/>
      <w:textAlignment w:val="baseline"/>
    </w:pPr>
    <w:rPr>
      <w:rFonts w:ascii="Tahoma" w:hAnsi="Tahoma"/>
      <w:smallCaps/>
      <w:kern w:val="2"/>
      <w:sz w:val="20"/>
      <w:szCs w:val="20"/>
    </w:rPr>
  </w:style>
  <w:style w:type="paragraph" w:customStyle="1" w:styleId="Tekstpodstawowywcity21">
    <w:name w:val="Tekst podstawowy wcięty 21"/>
    <w:basedOn w:val="Normalny"/>
    <w:qFormat/>
    <w:rsid w:val="00067044"/>
    <w:pPr>
      <w:ind w:left="360"/>
    </w:pPr>
    <w:rPr>
      <w:rFonts w:ascii="Arial" w:hAnsi="Arial" w:cs="Arial"/>
      <w:sz w:val="22"/>
      <w:szCs w:val="20"/>
      <w:lang w:eastAsia="ar-SA"/>
    </w:rPr>
  </w:style>
  <w:style w:type="paragraph" w:customStyle="1" w:styleId="Tekstpodstawowywcity31">
    <w:name w:val="Tekst podstawowy wcięty 31"/>
    <w:basedOn w:val="Normalny"/>
    <w:qFormat/>
    <w:rsid w:val="00067044"/>
    <w:pPr>
      <w:ind w:left="360"/>
      <w:jc w:val="both"/>
    </w:pPr>
    <w:rPr>
      <w:rFonts w:ascii="Arial" w:hAnsi="Arial"/>
      <w:color w:val="000000"/>
      <w:sz w:val="22"/>
      <w:lang w:eastAsia="ar-SA"/>
    </w:rPr>
  </w:style>
  <w:style w:type="paragraph" w:customStyle="1" w:styleId="Tekstpodstawowywcity32">
    <w:name w:val="Tekst podstawowy wcięty 32"/>
    <w:basedOn w:val="Normalny"/>
    <w:qFormat/>
    <w:rsid w:val="00067044"/>
    <w:pPr>
      <w:ind w:left="360"/>
    </w:pPr>
    <w:rPr>
      <w:rFonts w:ascii="Arial" w:hAnsi="Arial"/>
      <w:i/>
      <w:color w:val="000000"/>
      <w:sz w:val="22"/>
      <w:lang w:eastAsia="ar-SA"/>
    </w:rPr>
  </w:style>
  <w:style w:type="paragraph" w:customStyle="1" w:styleId="Normalny4">
    <w:name w:val="Normalny+4"/>
    <w:basedOn w:val="Default"/>
    <w:next w:val="Default"/>
    <w:qFormat/>
    <w:rsid w:val="00067044"/>
    <w:rPr>
      <w:rFonts w:ascii="Arial" w:hAnsi="Arial"/>
      <w:color w:val="auto"/>
    </w:rPr>
  </w:style>
  <w:style w:type="paragraph" w:customStyle="1" w:styleId="Tekstpodstawowy23">
    <w:name w:val="Tekst podstawowy 2+3"/>
    <w:basedOn w:val="Default"/>
    <w:next w:val="Default"/>
    <w:qFormat/>
    <w:rsid w:val="00067044"/>
    <w:rPr>
      <w:rFonts w:ascii="Arial" w:hAnsi="Arial"/>
      <w:color w:val="auto"/>
    </w:rPr>
  </w:style>
  <w:style w:type="paragraph" w:customStyle="1" w:styleId="arimr">
    <w:name w:val="arimr"/>
    <w:basedOn w:val="Normalny"/>
    <w:qFormat/>
    <w:rsid w:val="00067044"/>
    <w:pPr>
      <w:widowControl w:val="0"/>
      <w:snapToGrid w:val="0"/>
      <w:spacing w:line="360" w:lineRule="auto"/>
    </w:pPr>
    <w:rPr>
      <w:szCs w:val="20"/>
      <w:lang w:val="en-US"/>
    </w:rPr>
  </w:style>
  <w:style w:type="paragraph" w:customStyle="1" w:styleId="Tytu0">
    <w:name w:val="Tytu?"/>
    <w:basedOn w:val="Normalny"/>
    <w:qFormat/>
    <w:rsid w:val="00067044"/>
    <w:pPr>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paragraph" w:styleId="Tekstprzypisukocowego">
    <w:name w:val="endnote text"/>
    <w:basedOn w:val="Normalny"/>
    <w:link w:val="TekstprzypisukocowegoZnak"/>
    <w:uiPriority w:val="99"/>
    <w:semiHidden/>
    <w:rsid w:val="00067044"/>
    <w:pPr>
      <w:numPr>
        <w:numId w:val="6"/>
      </w:numPr>
      <w:ind w:left="0" w:firstLine="0"/>
    </w:pPr>
    <w:rPr>
      <w:sz w:val="20"/>
      <w:szCs w:val="20"/>
    </w:rPr>
  </w:style>
  <w:style w:type="paragraph" w:customStyle="1" w:styleId="paragraf">
    <w:name w:val="paragraf"/>
    <w:basedOn w:val="Normalny"/>
    <w:qFormat/>
    <w:rsid w:val="00067044"/>
    <w:pPr>
      <w:keepNext/>
      <w:numPr>
        <w:numId w:val="5"/>
      </w:numPr>
      <w:spacing w:before="240" w:after="120" w:line="312" w:lineRule="auto"/>
      <w:jc w:val="center"/>
    </w:pPr>
    <w:rPr>
      <w:b/>
      <w:sz w:val="26"/>
      <w:szCs w:val="20"/>
    </w:rPr>
  </w:style>
  <w:style w:type="paragraph" w:customStyle="1" w:styleId="litera">
    <w:name w:val="litera"/>
    <w:basedOn w:val="Normalny"/>
    <w:qFormat/>
    <w:rsid w:val="00067044"/>
    <w:pPr>
      <w:tabs>
        <w:tab w:val="left" w:pos="720"/>
      </w:tabs>
      <w:spacing w:after="120" w:line="288" w:lineRule="auto"/>
      <w:ind w:left="720" w:hanging="432"/>
      <w:jc w:val="both"/>
    </w:pPr>
    <w:rPr>
      <w:sz w:val="26"/>
      <w:szCs w:val="20"/>
    </w:rPr>
  </w:style>
  <w:style w:type="paragraph" w:customStyle="1" w:styleId="podpisy">
    <w:name w:val="podpisy"/>
    <w:basedOn w:val="Normalny"/>
    <w:qFormat/>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qFormat/>
    <w:rsid w:val="00067044"/>
    <w:pPr>
      <w:spacing w:after="120" w:line="480" w:lineRule="auto"/>
    </w:pPr>
    <w:rPr>
      <w:sz w:val="20"/>
      <w:szCs w:val="20"/>
      <w:lang w:eastAsia="ar-SA"/>
    </w:rPr>
  </w:style>
  <w:style w:type="paragraph" w:customStyle="1" w:styleId="Akapitzlist1">
    <w:name w:val="Akapit z listą1"/>
    <w:basedOn w:val="Normalny"/>
    <w:qFormat/>
    <w:rsid w:val="00067044"/>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qFormat/>
    <w:rsid w:val="00067044"/>
    <w:rPr>
      <w:rFonts w:ascii="Tahoma" w:hAnsi="Tahoma" w:cs="Tahoma"/>
      <w:sz w:val="16"/>
      <w:szCs w:val="16"/>
    </w:rPr>
  </w:style>
  <w:style w:type="paragraph" w:customStyle="1" w:styleId="ZnakZnak1">
    <w:name w:val="Znak Znak1"/>
    <w:basedOn w:val="Normalny"/>
    <w:uiPriority w:val="99"/>
    <w:qFormat/>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qFormat/>
    <w:rsid w:val="00067044"/>
    <w:pPr>
      <w:spacing w:beforeAutospacing="1" w:afterAutospacing="1"/>
      <w:jc w:val="center"/>
      <w:textAlignment w:val="center"/>
    </w:pPr>
    <w:rPr>
      <w:b/>
      <w:bCs/>
    </w:rPr>
  </w:style>
  <w:style w:type="paragraph" w:styleId="Poprawka">
    <w:name w:val="Revision"/>
    <w:uiPriority w:val="99"/>
    <w:semiHidden/>
    <w:qFormat/>
    <w:rsid w:val="00067044"/>
    <w:rPr>
      <w:rFonts w:ascii="Times New Roman" w:eastAsia="Times New Roman" w:hAnsi="Times New Roman" w:cs="Times New Roman"/>
      <w:sz w:val="24"/>
      <w:szCs w:val="24"/>
      <w:lang w:eastAsia="pl-PL"/>
    </w:rPr>
  </w:style>
  <w:style w:type="paragraph" w:customStyle="1" w:styleId="Tekstpodstawowy211">
    <w:name w:val="Tekst podstawowy 211"/>
    <w:basedOn w:val="Normalny"/>
    <w:qFormat/>
    <w:rsid w:val="00067044"/>
    <w:pPr>
      <w:jc w:val="center"/>
      <w:textAlignment w:val="baseline"/>
    </w:pPr>
    <w:rPr>
      <w:rFonts w:ascii="Tahoma" w:hAnsi="Tahoma"/>
      <w:smallCaps/>
      <w:kern w:val="2"/>
      <w:sz w:val="20"/>
      <w:szCs w:val="20"/>
    </w:rPr>
  </w:style>
  <w:style w:type="paragraph" w:customStyle="1" w:styleId="wt-listawielopoziomowa">
    <w:name w:val="wt-lista_wielopoziomowa"/>
    <w:basedOn w:val="Normalny"/>
    <w:qFormat/>
    <w:rsid w:val="00067044"/>
    <w:pPr>
      <w:numPr>
        <w:numId w:val="12"/>
      </w:numPr>
      <w:spacing w:before="120" w:after="120"/>
    </w:pPr>
    <w:rPr>
      <w:rFonts w:ascii="Arial" w:hAnsi="Arial" w:cs="Arial"/>
      <w:sz w:val="22"/>
    </w:rPr>
  </w:style>
  <w:style w:type="paragraph" w:customStyle="1" w:styleId="Zawartotabeliuser">
    <w:name w:val="Zawartość tabeli (user)"/>
    <w:basedOn w:val="Normalny"/>
    <w:qFormat/>
    <w:rsid w:val="00067044"/>
    <w:pPr>
      <w:suppressLineNumbers/>
    </w:pPr>
    <w:rPr>
      <w:rFonts w:eastAsia="MS Mincho"/>
      <w:sz w:val="20"/>
      <w:szCs w:val="20"/>
      <w:lang w:eastAsia="ar-SA"/>
    </w:rPr>
  </w:style>
  <w:style w:type="paragraph" w:customStyle="1" w:styleId="wylicz">
    <w:name w:val="wylicz"/>
    <w:basedOn w:val="Normalny"/>
    <w:qFormat/>
    <w:rsid w:val="00067044"/>
    <w:pPr>
      <w:ind w:left="993" w:hanging="426"/>
    </w:pPr>
    <w:rPr>
      <w:rFonts w:ascii="Arial" w:hAnsi="Arial"/>
      <w:sz w:val="22"/>
      <w:szCs w:val="20"/>
      <w:lang w:val="de-DE"/>
    </w:rPr>
  </w:style>
  <w:style w:type="paragraph" w:customStyle="1" w:styleId="podpunkt">
    <w:name w:val="podpunkt"/>
    <w:basedOn w:val="Normalny"/>
    <w:qFormat/>
    <w:rsid w:val="00067044"/>
    <w:pPr>
      <w:ind w:left="567"/>
    </w:pPr>
    <w:rPr>
      <w:rFonts w:ascii="Arial" w:hAnsi="Arial"/>
      <w:b/>
      <w:sz w:val="22"/>
      <w:szCs w:val="20"/>
      <w:lang w:val="de-DE"/>
    </w:rPr>
  </w:style>
  <w:style w:type="paragraph" w:styleId="Bezodstpw">
    <w:name w:val="No Spacing"/>
    <w:uiPriority w:val="1"/>
    <w:qFormat/>
    <w:rsid w:val="00067044"/>
    <w:rPr>
      <w:rFonts w:ascii="Times New Roman" w:eastAsia="SimSun" w:hAnsi="Times New Roman" w:cs="Times New Roman"/>
      <w:sz w:val="24"/>
      <w:szCs w:val="24"/>
      <w:lang w:eastAsia="zh-CN"/>
    </w:rPr>
  </w:style>
  <w:style w:type="paragraph" w:customStyle="1" w:styleId="Standard">
    <w:name w:val="Standard"/>
    <w:qFormat/>
    <w:rsid w:val="00067044"/>
    <w:pPr>
      <w:widowControl w:val="0"/>
      <w:textAlignment w:val="baseline"/>
    </w:pPr>
    <w:rPr>
      <w:rFonts w:ascii="Times New Roman" w:eastAsia="Times New Roman" w:hAnsi="Times New Roman" w:cs="Tahoma"/>
      <w:kern w:val="2"/>
      <w:sz w:val="24"/>
      <w:szCs w:val="24"/>
      <w:lang w:eastAsia="pl-PL"/>
    </w:rPr>
  </w:style>
  <w:style w:type="paragraph" w:customStyle="1" w:styleId="AbsatzTableFormat">
    <w:name w:val="AbsatzTableFormat"/>
    <w:basedOn w:val="Normalny"/>
    <w:qFormat/>
    <w:rsid w:val="00067044"/>
    <w:pPr>
      <w:ind w:left="-69"/>
    </w:pPr>
    <w:rPr>
      <w:rFonts w:eastAsia="MS Mincho"/>
      <w:sz w:val="16"/>
      <w:szCs w:val="16"/>
      <w:lang w:eastAsia="ar-SA"/>
    </w:rPr>
  </w:style>
  <w:style w:type="paragraph" w:customStyle="1" w:styleId="NormalBold">
    <w:name w:val="NormalBold"/>
    <w:basedOn w:val="Normalny"/>
    <w:link w:val="NormalBoldChar"/>
    <w:qFormat/>
    <w:rsid w:val="00067044"/>
    <w:pPr>
      <w:widowControl w:val="0"/>
    </w:pPr>
    <w:rPr>
      <w:b/>
      <w:szCs w:val="22"/>
      <w:lang w:eastAsia="en-GB"/>
    </w:rPr>
  </w:style>
  <w:style w:type="paragraph" w:customStyle="1" w:styleId="Text1">
    <w:name w:val="Text 1"/>
    <w:basedOn w:val="Normalny"/>
    <w:qFormat/>
    <w:rsid w:val="00067044"/>
    <w:pPr>
      <w:spacing w:before="120" w:after="120"/>
      <w:ind w:left="850"/>
      <w:jc w:val="both"/>
    </w:pPr>
    <w:rPr>
      <w:szCs w:val="22"/>
      <w:lang w:eastAsia="en-GB"/>
    </w:rPr>
  </w:style>
  <w:style w:type="paragraph" w:customStyle="1" w:styleId="NormalLeft">
    <w:name w:val="Normal Left"/>
    <w:basedOn w:val="Normalny"/>
    <w:qFormat/>
    <w:rsid w:val="00067044"/>
    <w:pPr>
      <w:spacing w:before="120" w:after="120"/>
    </w:pPr>
    <w:rPr>
      <w:szCs w:val="22"/>
      <w:lang w:eastAsia="en-GB"/>
    </w:rPr>
  </w:style>
  <w:style w:type="paragraph" w:customStyle="1" w:styleId="Tiret0">
    <w:name w:val="Tiret 0"/>
    <w:basedOn w:val="Normalny"/>
    <w:qFormat/>
    <w:rsid w:val="00067044"/>
    <w:pPr>
      <w:numPr>
        <w:numId w:val="13"/>
      </w:numPr>
      <w:spacing w:before="120" w:after="120"/>
      <w:jc w:val="both"/>
    </w:pPr>
    <w:rPr>
      <w:szCs w:val="22"/>
      <w:lang w:eastAsia="en-GB"/>
    </w:rPr>
  </w:style>
  <w:style w:type="paragraph" w:customStyle="1" w:styleId="Tiret1">
    <w:name w:val="Tiret 1"/>
    <w:basedOn w:val="Normalny"/>
    <w:qFormat/>
    <w:rsid w:val="00067044"/>
    <w:pPr>
      <w:numPr>
        <w:numId w:val="14"/>
      </w:numPr>
      <w:spacing w:before="120" w:after="120"/>
      <w:jc w:val="both"/>
    </w:pPr>
    <w:rPr>
      <w:szCs w:val="22"/>
      <w:lang w:eastAsia="en-GB"/>
    </w:rPr>
  </w:style>
  <w:style w:type="paragraph" w:customStyle="1" w:styleId="NumPar1">
    <w:name w:val="NumPar 1"/>
    <w:basedOn w:val="Normalny"/>
    <w:next w:val="Text1"/>
    <w:qFormat/>
    <w:rsid w:val="00067044"/>
    <w:pPr>
      <w:numPr>
        <w:numId w:val="15"/>
      </w:numPr>
      <w:spacing w:before="120" w:after="120"/>
      <w:jc w:val="both"/>
    </w:pPr>
    <w:rPr>
      <w:szCs w:val="22"/>
      <w:lang w:eastAsia="en-GB"/>
    </w:rPr>
  </w:style>
  <w:style w:type="paragraph" w:customStyle="1" w:styleId="NumPar2">
    <w:name w:val="NumPar 2"/>
    <w:basedOn w:val="Normalny"/>
    <w:next w:val="Text1"/>
    <w:qFormat/>
    <w:rsid w:val="00067044"/>
    <w:pPr>
      <w:numPr>
        <w:ilvl w:val="1"/>
        <w:numId w:val="15"/>
      </w:numPr>
      <w:spacing w:before="120" w:after="120"/>
      <w:jc w:val="both"/>
    </w:pPr>
    <w:rPr>
      <w:szCs w:val="22"/>
      <w:lang w:eastAsia="en-GB"/>
    </w:rPr>
  </w:style>
  <w:style w:type="paragraph" w:customStyle="1" w:styleId="NumPar3">
    <w:name w:val="NumPar 3"/>
    <w:basedOn w:val="Normalny"/>
    <w:next w:val="Text1"/>
    <w:qFormat/>
    <w:rsid w:val="00067044"/>
    <w:pPr>
      <w:numPr>
        <w:ilvl w:val="2"/>
        <w:numId w:val="15"/>
      </w:numPr>
      <w:spacing w:before="120" w:after="120"/>
      <w:jc w:val="both"/>
    </w:pPr>
    <w:rPr>
      <w:szCs w:val="22"/>
      <w:lang w:eastAsia="en-GB"/>
    </w:rPr>
  </w:style>
  <w:style w:type="paragraph" w:customStyle="1" w:styleId="NumPar4">
    <w:name w:val="NumPar 4"/>
    <w:basedOn w:val="Normalny"/>
    <w:next w:val="Text1"/>
    <w:qFormat/>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qFormat/>
    <w:rsid w:val="00067044"/>
    <w:pPr>
      <w:keepNext/>
      <w:spacing w:before="120" w:after="360"/>
      <w:jc w:val="center"/>
    </w:pPr>
    <w:rPr>
      <w:b/>
      <w:sz w:val="32"/>
      <w:szCs w:val="22"/>
      <w:lang w:eastAsia="en-GB"/>
    </w:rPr>
  </w:style>
  <w:style w:type="paragraph" w:customStyle="1" w:styleId="SectionTitle">
    <w:name w:val="SectionTitle"/>
    <w:basedOn w:val="Normalny"/>
    <w:next w:val="Nagwek1"/>
    <w:qFormat/>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qFormat/>
    <w:rsid w:val="00067044"/>
    <w:pPr>
      <w:spacing w:before="120" w:after="120"/>
      <w:jc w:val="center"/>
    </w:pPr>
    <w:rPr>
      <w:b/>
      <w:szCs w:val="22"/>
      <w:u w:val="single"/>
      <w:lang w:eastAsia="en-GB"/>
    </w:rPr>
  </w:style>
  <w:style w:type="paragraph" w:customStyle="1" w:styleId="Teksttreci0">
    <w:name w:val="Tekst treści"/>
    <w:basedOn w:val="Normalny"/>
    <w:link w:val="Teksttreci"/>
    <w:qFormat/>
    <w:rsid w:val="00067044"/>
    <w:pPr>
      <w:shd w:val="clear" w:color="auto" w:fill="FFFFFF"/>
      <w:spacing w:line="240" w:lineRule="atLeast"/>
      <w:ind w:hanging="1700"/>
    </w:pPr>
    <w:rPr>
      <w:rFonts w:ascii="Verdana" w:eastAsiaTheme="minorHAnsi" w:hAnsi="Verdana" w:cstheme="minorBidi"/>
      <w:sz w:val="19"/>
      <w:szCs w:val="22"/>
      <w:lang w:eastAsia="en-US"/>
    </w:rPr>
  </w:style>
  <w:style w:type="paragraph" w:customStyle="1" w:styleId="Nagwek31">
    <w:name w:val="Nagłówek #3"/>
    <w:basedOn w:val="Normalny"/>
    <w:link w:val="Nagwek30"/>
    <w:qFormat/>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paragraph" w:customStyle="1" w:styleId="Teksttreci40">
    <w:name w:val="Tekst treści (4)"/>
    <w:basedOn w:val="Normalny"/>
    <w:link w:val="Teksttreci4"/>
    <w:qFormat/>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paragraph" w:customStyle="1" w:styleId="Teksttreci80">
    <w:name w:val="Tekst treści (8)"/>
    <w:basedOn w:val="Normalny"/>
    <w:link w:val="Teksttreci8"/>
    <w:qFormat/>
    <w:rsid w:val="00067044"/>
    <w:pPr>
      <w:shd w:val="clear" w:color="auto" w:fill="FFFFFF"/>
      <w:spacing w:after="1080" w:line="240" w:lineRule="atLeast"/>
    </w:pPr>
    <w:rPr>
      <w:rFonts w:ascii="Verdana" w:eastAsiaTheme="minorHAnsi" w:hAnsi="Verdana" w:cstheme="minorBidi"/>
      <w:sz w:val="28"/>
      <w:szCs w:val="22"/>
      <w:lang w:eastAsia="en-US"/>
    </w:rPr>
  </w:style>
  <w:style w:type="paragraph" w:customStyle="1" w:styleId="Styl1">
    <w:name w:val="Styl1"/>
    <w:basedOn w:val="pkt"/>
    <w:link w:val="Styl1Znak"/>
    <w:qFormat/>
    <w:rsid w:val="00067044"/>
    <w:pPr>
      <w:pBdr>
        <w:bottom w:val="double" w:sz="4" w:space="1" w:color="000000"/>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000000"/>
      </w:pBdr>
      <w:shd w:val="clear" w:color="auto" w:fill="D9D9D9" w:themeFill="background1" w:themeFillShade="D9"/>
      <w:spacing w:before="360" w:after="40" w:line="360" w:lineRule="auto"/>
      <w:ind w:left="709"/>
    </w:pPr>
  </w:style>
  <w:style w:type="paragraph" w:customStyle="1" w:styleId="Styl3">
    <w:name w:val="Styl3"/>
    <w:basedOn w:val="Styl2"/>
    <w:link w:val="Styl3Znak"/>
    <w:autoRedefine/>
    <w:qFormat/>
    <w:rsid w:val="00067044"/>
    <w:rPr>
      <w:rFonts w:ascii="Arial" w:hAnsi="Arial"/>
      <w:b/>
    </w:rPr>
  </w:style>
  <w:style w:type="paragraph" w:customStyle="1" w:styleId="Styl4">
    <w:name w:val="Styl4"/>
    <w:basedOn w:val="Styl3"/>
    <w:link w:val="Styl4Znak"/>
    <w:qFormat/>
    <w:rsid w:val="00067044"/>
  </w:style>
  <w:style w:type="paragraph" w:customStyle="1" w:styleId="Style18">
    <w:name w:val="Style18"/>
    <w:basedOn w:val="Normalny"/>
    <w:qFormat/>
    <w:rsid w:val="00067044"/>
    <w:pPr>
      <w:widowControl w:val="0"/>
      <w:spacing w:line="274" w:lineRule="exact"/>
      <w:ind w:hanging="350"/>
    </w:pPr>
  </w:style>
  <w:style w:type="paragraph" w:customStyle="1" w:styleId="BodyText21">
    <w:name w:val="Body Text 21"/>
    <w:basedOn w:val="Normalny"/>
    <w:qFormat/>
    <w:rsid w:val="00FB4E6F"/>
    <w:pPr>
      <w:jc w:val="center"/>
    </w:pPr>
    <w:rPr>
      <w:b/>
      <w:i/>
      <w:sz w:val="32"/>
      <w:szCs w:val="20"/>
    </w:rPr>
  </w:style>
  <w:style w:type="paragraph" w:customStyle="1" w:styleId="western">
    <w:name w:val="western"/>
    <w:basedOn w:val="Normalny"/>
    <w:qFormat/>
    <w:rsid w:val="008B5881"/>
    <w:pPr>
      <w:spacing w:before="280" w:after="142" w:line="276" w:lineRule="auto"/>
    </w:pPr>
    <w:rPr>
      <w:rFonts w:ascii="Liberation Serif" w:hAnsi="Liberation Serif" w:cs="Liberation Serif"/>
      <w:color w:val="000000"/>
      <w:lang w:eastAsia="zh-CN"/>
    </w:rPr>
  </w:style>
  <w:style w:type="paragraph" w:customStyle="1" w:styleId="Styl5">
    <w:name w:val="Styl5"/>
    <w:basedOn w:val="Akapitzlist"/>
    <w:link w:val="Styl5Znak"/>
    <w:qFormat/>
    <w:rsid w:val="00CA4FE4"/>
    <w:pPr>
      <w:spacing w:before="240" w:line="360" w:lineRule="auto"/>
      <w:ind w:left="1418"/>
      <w:contextualSpacing/>
    </w:pPr>
    <w:rPr>
      <w:rFonts w:ascii="Cambria Math" w:hAnsi="Cambria Math" w:cs="Arial"/>
      <w:b/>
      <w:iCs/>
    </w:rPr>
  </w:style>
  <w:style w:type="paragraph" w:customStyle="1" w:styleId="Komentarz">
    <w:name w:val="Komentarz"/>
    <w:basedOn w:val="Normalny"/>
    <w:qFormat/>
    <w:pPr>
      <w:spacing w:before="56"/>
      <w:ind w:left="57" w:right="57"/>
    </w:pPr>
    <w:rPr>
      <w:sz w:val="20"/>
      <w:szCs w:val="20"/>
    </w:rPr>
  </w:style>
  <w:style w:type="table" w:styleId="Tabela-Siatka">
    <w:name w:val="Table Grid"/>
    <w:basedOn w:val="Standardowy"/>
    <w:uiPriority w:val="59"/>
    <w:rsid w:val="00067044"/>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77BCD"/>
    <w:rPr>
      <w:rFonts w:eastAsiaTheme="minorEastAsia"/>
      <w:lang w:eastAsia="pl-PL"/>
    </w:rPr>
    <w:tblPr>
      <w:tblCellMar>
        <w:top w:w="0" w:type="dxa"/>
        <w:left w:w="0" w:type="dxa"/>
        <w:bottom w:w="0" w:type="dxa"/>
        <w:right w:w="0" w:type="dxa"/>
      </w:tblCellMar>
    </w:tblPr>
  </w:style>
  <w:style w:type="character" w:customStyle="1" w:styleId="cf01">
    <w:name w:val="cf01"/>
    <w:basedOn w:val="Domylnaczcionkaakapitu"/>
    <w:rsid w:val="005009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w-mogilenski.rbip.mojregion.info/" TargetMode="External"/><Relationship Id="rId13" Type="http://schemas.openxmlformats.org/officeDocument/2006/relationships/hyperlink" Target="https://platformazakupowa.pl/pn/mogilno"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przetargi@powiatmogilno.pl" TargetMode="External"/><Relationship Id="rId17" Type="http://schemas.openxmlformats.org/officeDocument/2006/relationships/hyperlink" Target="https://platformazakupowa.pl/strona/45-instrukcje" TargetMode="External"/><Relationship Id="rId2" Type="http://schemas.openxmlformats.org/officeDocument/2006/relationships/numbering" Target="numbering.xml"/><Relationship Id="rId16" Type="http://schemas.openxmlformats.org/officeDocument/2006/relationships/hyperlink" Target="mailto:przetargi@powiatmogiln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owiatmogiln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zetargi@powiatmogilno.pl" TargetMode="External"/><Relationship Id="rId23" Type="http://schemas.microsoft.com/office/2011/relationships/people" Target="people.xml"/><Relationship Id="rId10" Type="http://schemas.openxmlformats.org/officeDocument/2006/relationships/hyperlink" Target="https://platformazakupowa.pl/transakcja/127164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owiatmogilno.pl" TargetMode="External"/><Relationship Id="rId14" Type="http://schemas.openxmlformats.org/officeDocument/2006/relationships/hyperlink" Target="https://platformazakupowa.pl/strona/45-instrukcj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2124-274C-4BFE-8D24-19B2890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43</Pages>
  <Words>10925</Words>
  <Characters>65554</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Matczak</dc:creator>
  <cp:keywords/>
  <dc:description/>
  <cp:lastModifiedBy>Paulina Matczak</cp:lastModifiedBy>
  <cp:revision>18</cp:revision>
  <cp:lastPrinted>2026-03-17T10:13:00Z</cp:lastPrinted>
  <dcterms:created xsi:type="dcterms:W3CDTF">2026-07-24T10:48:00Z</dcterms:created>
  <dcterms:modified xsi:type="dcterms:W3CDTF">2026-08-10T07:38:00Z</dcterms:modified>
  <dc:language>pl-PL</dc:language>
</cp:coreProperties>
</file>